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C28" w:rsidRDefault="003958DB" w:rsidP="003958DB">
      <w:pPr>
        <w:ind w:right="39"/>
        <w:jc w:val="right"/>
        <w:rPr>
          <w:rFonts w:eastAsia="Batang" w:cstheme="minorHAnsi"/>
          <w:sz w:val="20"/>
          <w:szCs w:val="20"/>
        </w:rPr>
      </w:pPr>
      <w:r>
        <w:rPr>
          <w:rFonts w:eastAsia="Batang" w:cstheme="minorHAnsi"/>
          <w:sz w:val="20"/>
          <w:szCs w:val="20"/>
        </w:rPr>
        <w:t>Załącznik nr 5 do SWZ</w:t>
      </w:r>
    </w:p>
    <w:p w:rsidR="00902232" w:rsidRPr="00902232" w:rsidRDefault="00902232" w:rsidP="00902232">
      <w:pPr>
        <w:spacing w:after="0" w:line="240" w:lineRule="auto"/>
        <w:rPr>
          <w:ins w:id="0" w:author="Alina Skowerska" w:date="2021-07-15T12:31:00Z"/>
          <w:rFonts w:ascii="Calibri" w:eastAsia="Calibri" w:hAnsi="Calibri" w:cs="Times New Roman"/>
          <w:szCs w:val="21"/>
        </w:rPr>
      </w:pPr>
      <w:ins w:id="1" w:author="Alina Skowerska" w:date="2021-07-15T12:31:00Z">
        <w:r w:rsidRPr="00902232">
          <w:rPr>
            <w:rFonts w:ascii="Calibri" w:eastAsia="Calibri" w:hAnsi="Calibri" w:cs="Times New Roman"/>
            <w:szCs w:val="21"/>
          </w:rPr>
          <w:t>KPT-DPiRI.270.1.202</w:t>
        </w:r>
      </w:ins>
      <w:ins w:id="2" w:author="Ewelina Głowacka" w:date="2022-04-21T10:01:00Z">
        <w:r w:rsidR="00615C06">
          <w:rPr>
            <w:rFonts w:ascii="Calibri" w:eastAsia="Calibri" w:hAnsi="Calibri" w:cs="Times New Roman"/>
            <w:szCs w:val="21"/>
          </w:rPr>
          <w:t>2</w:t>
        </w:r>
      </w:ins>
      <w:ins w:id="3" w:author="Alina Skowerska" w:date="2021-07-15T12:31:00Z">
        <w:del w:id="4" w:author="Ewelina Głowacka" w:date="2022-04-21T10:01:00Z">
          <w:r w:rsidRPr="00902232" w:rsidDel="00615C06">
            <w:rPr>
              <w:rFonts w:ascii="Calibri" w:eastAsia="Calibri" w:hAnsi="Calibri" w:cs="Times New Roman"/>
              <w:szCs w:val="21"/>
            </w:rPr>
            <w:delText>1</w:delText>
          </w:r>
        </w:del>
      </w:ins>
    </w:p>
    <w:p w:rsidR="003958DB" w:rsidRPr="003958DB" w:rsidDel="00902232" w:rsidRDefault="003958DB" w:rsidP="003958DB">
      <w:pPr>
        <w:ind w:right="39"/>
        <w:rPr>
          <w:del w:id="5" w:author="Alina Skowerska" w:date="2021-07-15T12:31:00Z"/>
          <w:rFonts w:eastAsia="Batang" w:cstheme="minorHAnsi"/>
          <w:sz w:val="20"/>
          <w:szCs w:val="20"/>
        </w:rPr>
      </w:pPr>
      <w:del w:id="6" w:author="Alina Skowerska" w:date="2021-07-15T12:31:00Z">
        <w:r w:rsidDel="00902232">
          <w:rPr>
            <w:rFonts w:eastAsia="Batang" w:cstheme="minorHAnsi"/>
            <w:sz w:val="20"/>
            <w:szCs w:val="20"/>
          </w:rPr>
          <w:delText>KPT-DPiRI…………………</w:delText>
        </w:r>
      </w:del>
    </w:p>
    <w:p w:rsidR="00450C28" w:rsidRPr="00985C1F" w:rsidRDefault="00450C28" w:rsidP="00450C28">
      <w:pPr>
        <w:ind w:right="39"/>
        <w:rPr>
          <w:rFonts w:eastAsia="Batang" w:cstheme="minorHAnsi"/>
          <w:i/>
          <w:sz w:val="20"/>
          <w:szCs w:val="20"/>
        </w:rPr>
      </w:pPr>
      <w:r w:rsidRPr="00985C1F">
        <w:rPr>
          <w:rFonts w:eastAsia="Batang" w:cstheme="minorHAnsi"/>
          <w:i/>
          <w:sz w:val="20"/>
          <w:szCs w:val="20"/>
        </w:rPr>
        <w:t xml:space="preserve">……………………………………………… </w:t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cstheme="minorHAnsi"/>
          <w:sz w:val="20"/>
          <w:szCs w:val="20"/>
        </w:rPr>
        <w:t>...................................., d</w:t>
      </w:r>
      <w:r>
        <w:rPr>
          <w:rFonts w:cstheme="minorHAnsi"/>
          <w:sz w:val="20"/>
          <w:szCs w:val="20"/>
        </w:rPr>
        <w:t>nia ....................... 202</w:t>
      </w:r>
      <w:ins w:id="7" w:author="Ewelina Głowacka" w:date="2022-04-21T10:01:00Z">
        <w:r w:rsidR="00615C06">
          <w:rPr>
            <w:rFonts w:cstheme="minorHAnsi"/>
            <w:sz w:val="20"/>
            <w:szCs w:val="20"/>
          </w:rPr>
          <w:t>2</w:t>
        </w:r>
      </w:ins>
      <w:del w:id="8" w:author="Ewelina Głowacka" w:date="2022-04-21T10:01:00Z">
        <w:r w:rsidDel="00615C06">
          <w:rPr>
            <w:rFonts w:cstheme="minorHAnsi"/>
            <w:sz w:val="20"/>
            <w:szCs w:val="20"/>
          </w:rPr>
          <w:delText>1</w:delText>
        </w:r>
      </w:del>
      <w:r w:rsidRPr="00985C1F">
        <w:rPr>
          <w:rFonts w:cstheme="minorHAnsi"/>
          <w:sz w:val="20"/>
          <w:szCs w:val="20"/>
        </w:rPr>
        <w:t xml:space="preserve"> r.</w:t>
      </w:r>
    </w:p>
    <w:p w:rsidR="00450C28" w:rsidRDefault="00450C28" w:rsidP="00450C28">
      <w:pPr>
        <w:ind w:right="39"/>
        <w:rPr>
          <w:rFonts w:eastAsia="Batang" w:cstheme="minorHAnsi"/>
          <w:i/>
          <w:sz w:val="20"/>
          <w:szCs w:val="20"/>
        </w:rPr>
      </w:pPr>
      <w:r w:rsidRPr="00985C1F">
        <w:rPr>
          <w:rFonts w:eastAsia="Batang" w:cstheme="minorHAnsi"/>
          <w:i/>
          <w:sz w:val="20"/>
          <w:szCs w:val="20"/>
        </w:rPr>
        <w:t xml:space="preserve"> (Nazwa i adres Wykonawcy)</w:t>
      </w:r>
    </w:p>
    <w:p w:rsidR="00450C28" w:rsidRPr="00C24D00" w:rsidRDefault="00450C28" w:rsidP="00450C28">
      <w:pPr>
        <w:ind w:right="39"/>
        <w:rPr>
          <w:rFonts w:eastAsia="Batang" w:cstheme="minorHAnsi"/>
          <w:i/>
          <w:sz w:val="20"/>
          <w:szCs w:val="20"/>
        </w:rPr>
      </w:pPr>
    </w:p>
    <w:p w:rsidR="00450C28" w:rsidRPr="00985C1F" w:rsidRDefault="00450C28" w:rsidP="00450C28">
      <w:pPr>
        <w:spacing w:line="276" w:lineRule="auto"/>
        <w:contextualSpacing/>
        <w:jc w:val="center"/>
        <w:rPr>
          <w:rFonts w:cstheme="minorHAnsi"/>
          <w:b/>
          <w:sz w:val="20"/>
          <w:szCs w:val="20"/>
        </w:rPr>
      </w:pPr>
      <w:r w:rsidRPr="00985C1F">
        <w:rPr>
          <w:rFonts w:cstheme="minorHAnsi"/>
          <w:b/>
          <w:sz w:val="20"/>
          <w:szCs w:val="20"/>
        </w:rPr>
        <w:t>WYKAZ WYKONANYCH  ROBÓT BUDOWLANYCH W CIĄGU OSTATNICH 5 LAT, A JEŻELI OKRES PROWADZENIA DZIAŁALNOŚCI JEST KRÓTSZY – W TYM OKRESIE</w:t>
      </w:r>
    </w:p>
    <w:p w:rsidR="00450C28" w:rsidRPr="00985C1F" w:rsidRDefault="00450C28" w:rsidP="00450C28">
      <w:pPr>
        <w:jc w:val="center"/>
        <w:rPr>
          <w:rFonts w:cstheme="minorHAnsi"/>
          <w:sz w:val="20"/>
          <w:szCs w:val="20"/>
        </w:rPr>
      </w:pPr>
      <w:r w:rsidRPr="00985C1F">
        <w:rPr>
          <w:rFonts w:cstheme="minorHAnsi"/>
          <w:sz w:val="20"/>
          <w:szCs w:val="20"/>
        </w:rPr>
        <w:t xml:space="preserve">Składany do zadania </w:t>
      </w:r>
    </w:p>
    <w:p w:rsidR="00450C28" w:rsidDel="00902232" w:rsidRDefault="00450C28" w:rsidP="00450C28">
      <w:pPr>
        <w:pStyle w:val="Default"/>
        <w:jc w:val="both"/>
        <w:rPr>
          <w:del w:id="9" w:author="Alina Skowerska" w:date="2021-07-15T12:32:00Z"/>
          <w:rFonts w:asciiTheme="minorHAnsi" w:hAnsiTheme="minorHAnsi" w:cstheme="minorHAnsi"/>
          <w:b/>
          <w:color w:val="000000" w:themeColor="text1"/>
        </w:rPr>
      </w:pPr>
      <w:r w:rsidRPr="00B13131">
        <w:rPr>
          <w:rFonts w:asciiTheme="minorHAnsi" w:hAnsiTheme="minorHAnsi" w:cstheme="minorHAnsi"/>
          <w:b/>
          <w:bCs/>
          <w:color w:val="auto"/>
        </w:rPr>
        <w:t>„</w:t>
      </w:r>
      <w:r>
        <w:rPr>
          <w:rFonts w:asciiTheme="minorHAnsi" w:hAnsiTheme="minorHAnsi" w:cstheme="minorHAnsi"/>
          <w:b/>
          <w:color w:val="auto"/>
        </w:rPr>
        <w:t>Wymiana</w:t>
      </w:r>
      <w:r w:rsidRPr="00B13131">
        <w:rPr>
          <w:rFonts w:asciiTheme="minorHAnsi" w:hAnsiTheme="minorHAnsi" w:cstheme="minorHAnsi"/>
          <w:b/>
          <w:color w:val="auto"/>
        </w:rPr>
        <w:t xml:space="preserve"> pokrycia </w:t>
      </w:r>
      <w:r w:rsidRPr="00DE52A6">
        <w:rPr>
          <w:rFonts w:asciiTheme="minorHAnsi" w:hAnsiTheme="minorHAnsi" w:cstheme="minorHAnsi"/>
          <w:b/>
          <w:color w:val="000000" w:themeColor="text1"/>
        </w:rPr>
        <w:t>dachowego w Centrum Technologicznym Roma Tech., będącym częścią infrastruktury Kieleckiego Parku Technologicznego</w:t>
      </w:r>
      <w:ins w:id="10" w:author="Ewelina Głowacka" w:date="2022-04-21T10:01:00Z">
        <w:r w:rsidR="00615C06">
          <w:rPr>
            <w:rFonts w:asciiTheme="minorHAnsi" w:hAnsiTheme="minorHAnsi" w:cstheme="minorHAnsi"/>
            <w:b/>
            <w:color w:val="000000" w:themeColor="text1"/>
          </w:rPr>
          <w:br/>
        </w:r>
      </w:ins>
      <w:bookmarkStart w:id="11" w:name="_GoBack"/>
      <w:bookmarkEnd w:id="11"/>
      <w:r w:rsidR="004012EC">
        <w:rPr>
          <w:rFonts w:asciiTheme="minorHAnsi" w:hAnsiTheme="minorHAnsi" w:cstheme="minorHAnsi"/>
          <w:b/>
          <w:color w:val="000000" w:themeColor="text1"/>
        </w:rPr>
        <w:t xml:space="preserve"> – Etap I</w:t>
      </w:r>
      <w:ins w:id="12" w:author="Ewelina Głowacka" w:date="2022-04-21T10:01:00Z">
        <w:r w:rsidR="00615C06">
          <w:rPr>
            <w:rFonts w:asciiTheme="minorHAnsi" w:hAnsiTheme="minorHAnsi" w:cstheme="minorHAnsi"/>
            <w:b/>
            <w:color w:val="000000" w:themeColor="text1"/>
          </w:rPr>
          <w:t>I</w:t>
        </w:r>
      </w:ins>
      <w:r w:rsidRPr="00DE52A6">
        <w:rPr>
          <w:rFonts w:asciiTheme="minorHAnsi" w:hAnsiTheme="minorHAnsi" w:cstheme="minorHAnsi"/>
          <w:b/>
          <w:color w:val="000000" w:themeColor="text1"/>
        </w:rPr>
        <w:t xml:space="preserve">” </w:t>
      </w:r>
    </w:p>
    <w:p w:rsidR="00450C28" w:rsidRDefault="00450C28">
      <w:pPr>
        <w:pStyle w:val="Default"/>
        <w:jc w:val="both"/>
        <w:pPrChange w:id="13" w:author="Alina Skowerska" w:date="2021-07-15T12:32:00Z">
          <w:pPr>
            <w:jc w:val="center"/>
          </w:pPr>
        </w:pPrChange>
      </w:pPr>
    </w:p>
    <w:p w:rsidR="00450C28" w:rsidRPr="00985C1F" w:rsidRDefault="00450C28" w:rsidP="00450C28">
      <w:pPr>
        <w:jc w:val="center"/>
        <w:rPr>
          <w:rFonts w:cstheme="minorHAnsi"/>
          <w:sz w:val="20"/>
          <w:szCs w:val="20"/>
        </w:rPr>
      </w:pPr>
      <w:r w:rsidRPr="00985C1F">
        <w:rPr>
          <w:rFonts w:cstheme="minorHAnsi"/>
          <w:b/>
          <w:sz w:val="20"/>
          <w:szCs w:val="20"/>
        </w:rPr>
        <w:t>OŚWIADCZAM(Y), ŻE</w:t>
      </w:r>
    </w:p>
    <w:p w:rsidR="00450C28" w:rsidRPr="00985C1F" w:rsidRDefault="00450C28" w:rsidP="0091197D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  <w:r w:rsidRPr="00985C1F">
        <w:rPr>
          <w:rFonts w:cstheme="minorHAnsi"/>
          <w:sz w:val="20"/>
          <w:szCs w:val="20"/>
        </w:rPr>
        <w:t>wykonałem(wykonaliśmy) następujące ROBOTY BUDOWLANE:</w:t>
      </w:r>
      <w:r w:rsidR="0091197D">
        <w:rPr>
          <w:rFonts w:cstheme="minorHAnsi"/>
          <w:sz w:val="20"/>
          <w:szCs w:val="20"/>
        </w:rPr>
        <w:tab/>
      </w:r>
    </w:p>
    <w:tbl>
      <w:tblPr>
        <w:tblW w:w="140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9"/>
        <w:gridCol w:w="6850"/>
        <w:gridCol w:w="1566"/>
        <w:gridCol w:w="1423"/>
        <w:gridCol w:w="2135"/>
        <w:gridCol w:w="1550"/>
        <w:tblGridChange w:id="14">
          <w:tblGrid>
            <w:gridCol w:w="1"/>
            <w:gridCol w:w="568"/>
            <w:gridCol w:w="1"/>
            <w:gridCol w:w="6849"/>
            <w:gridCol w:w="1"/>
            <w:gridCol w:w="1565"/>
            <w:gridCol w:w="1"/>
            <w:gridCol w:w="1422"/>
            <w:gridCol w:w="1"/>
            <w:gridCol w:w="2134"/>
            <w:gridCol w:w="1"/>
            <w:gridCol w:w="1549"/>
            <w:gridCol w:w="1"/>
          </w:tblGrid>
        </w:tblGridChange>
      </w:tblGrid>
      <w:tr w:rsidR="00450C28" w:rsidRPr="00985C1F" w:rsidTr="00EB5119">
        <w:trPr>
          <w:cantSplit/>
          <w:trHeight w:hRule="exact" w:val="1226"/>
          <w:jc w:val="center"/>
        </w:trPr>
        <w:tc>
          <w:tcPr>
            <w:tcW w:w="5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L.p.</w:t>
            </w:r>
          </w:p>
        </w:tc>
        <w:tc>
          <w:tcPr>
            <w:tcW w:w="6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Rodzaj roboty, miejsce wykonania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Wartość robót (brutto zł)</w:t>
            </w: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Data zakończenia</w:t>
            </w: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D6030" w:rsidP="00EB5119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ins w:id="15" w:author="Grzegorz Dębski" w:date="2021-07-14T09:00:00Z">
              <w:r>
                <w:rPr>
                  <w:rFonts w:cstheme="minorHAnsi"/>
                  <w:b/>
                  <w:spacing w:val="4"/>
                  <w:sz w:val="18"/>
                  <w:szCs w:val="18"/>
                </w:rPr>
                <w:t xml:space="preserve">Nazwa i adres </w:t>
              </w:r>
            </w:ins>
            <w:r w:rsidR="00450C28" w:rsidRPr="00985C1F">
              <w:rPr>
                <w:rFonts w:cstheme="minorHAnsi"/>
                <w:b/>
                <w:spacing w:val="4"/>
                <w:sz w:val="18"/>
                <w:szCs w:val="18"/>
              </w:rPr>
              <w:t>Zleceniodawc</w:t>
            </w:r>
            <w:ins w:id="16" w:author="Grzegorz Dębski" w:date="2021-07-14T09:00:00Z">
              <w:r>
                <w:rPr>
                  <w:rFonts w:cstheme="minorHAnsi"/>
                  <w:b/>
                  <w:spacing w:val="4"/>
                  <w:sz w:val="18"/>
                  <w:szCs w:val="18"/>
                </w:rPr>
                <w:t>y</w:t>
              </w:r>
            </w:ins>
            <w:del w:id="17" w:author="Grzegorz Dębski" w:date="2021-07-14T09:00:00Z">
              <w:r w:rsidR="00450C28" w:rsidRPr="00985C1F" w:rsidDel="004D6030">
                <w:rPr>
                  <w:rFonts w:cstheme="minorHAnsi"/>
                  <w:b/>
                  <w:spacing w:val="4"/>
                  <w:sz w:val="18"/>
                  <w:szCs w:val="18"/>
                </w:rPr>
                <w:delText>a</w:delText>
              </w:r>
            </w:del>
          </w:p>
        </w:tc>
        <w:tc>
          <w:tcPr>
            <w:tcW w:w="1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pacing w:line="276" w:lineRule="auto"/>
              <w:contextualSpacing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85C1F">
              <w:rPr>
                <w:rFonts w:cstheme="minorHAnsi"/>
                <w:b/>
                <w:sz w:val="18"/>
                <w:szCs w:val="18"/>
              </w:rPr>
              <w:t>Doświadczenie własne /oddane do dyspozycji</w:t>
            </w:r>
          </w:p>
        </w:tc>
      </w:tr>
      <w:tr w:rsidR="00450C28" w:rsidRPr="00985C1F" w:rsidTr="00902232">
        <w:tblPrEx>
          <w:tblW w:w="14093" w:type="dxa"/>
          <w:jc w:val="center"/>
          <w:tblLayout w:type="fixed"/>
          <w:tblCellMar>
            <w:left w:w="0" w:type="dxa"/>
            <w:right w:w="0" w:type="dxa"/>
          </w:tblCellMar>
          <w:tblLook w:val="0000" w:firstRow="0" w:lastRow="0" w:firstColumn="0" w:lastColumn="0" w:noHBand="0" w:noVBand="0"/>
          <w:tblPrExChange w:id="18" w:author="Alina Skowerska" w:date="2021-07-15T12:32:00Z">
            <w:tblPrEx>
              <w:tblW w:w="140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Height w:val="2197"/>
          <w:jc w:val="center"/>
          <w:trPrChange w:id="19" w:author="Alina Skowerska" w:date="2021-07-15T12:32:00Z">
            <w:trPr>
              <w:gridBefore w:val="1"/>
              <w:cantSplit/>
              <w:trHeight w:val="1133"/>
              <w:jc w:val="center"/>
            </w:trPr>
          </w:trPrChange>
        </w:trPr>
        <w:tc>
          <w:tcPr>
            <w:tcW w:w="5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  <w:tcPrChange w:id="20" w:author="Alina Skowerska" w:date="2021-07-15T12:32:00Z">
              <w:tcPr>
                <w:tcW w:w="569" w:type="dxa"/>
                <w:gridSpan w:val="2"/>
                <w:tcBorders>
                  <w:top w:val="single" w:sz="1" w:space="0" w:color="000000"/>
                  <w:left w:val="single" w:sz="1" w:space="0" w:color="000000"/>
                  <w:bottom w:val="single" w:sz="1" w:space="0" w:color="000000"/>
                </w:tcBorders>
                <w:vAlign w:val="center"/>
              </w:tcPr>
            </w:tcPrChange>
          </w:tcPr>
          <w:p w:rsidR="00450C28" w:rsidRPr="00985C1F" w:rsidRDefault="00450C28" w:rsidP="00EB5119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cstheme="minorHAnsi"/>
                <w:b/>
                <w:spacing w:val="4"/>
                <w:sz w:val="20"/>
                <w:szCs w:val="20"/>
              </w:rPr>
            </w:pPr>
            <w:r w:rsidRPr="00985C1F">
              <w:rPr>
                <w:rFonts w:cstheme="minorHAnsi"/>
                <w:b/>
                <w:spacing w:val="4"/>
                <w:sz w:val="20"/>
                <w:szCs w:val="20"/>
              </w:rPr>
              <w:t>1</w:t>
            </w:r>
          </w:p>
        </w:tc>
        <w:tc>
          <w:tcPr>
            <w:tcW w:w="6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  <w:tcPrChange w:id="21" w:author="Alina Skowerska" w:date="2021-07-15T12:32:00Z">
              <w:tcPr>
                <w:tcW w:w="6850" w:type="dxa"/>
                <w:gridSpan w:val="2"/>
                <w:tcBorders>
                  <w:top w:val="single" w:sz="1" w:space="0" w:color="000000"/>
                  <w:left w:val="single" w:sz="1" w:space="0" w:color="000000"/>
                  <w:bottom w:val="single" w:sz="1" w:space="0" w:color="000000"/>
                </w:tcBorders>
                <w:vAlign w:val="center"/>
              </w:tcPr>
            </w:tcPrChange>
          </w:tcPr>
          <w:p w:rsidR="00450C28" w:rsidRPr="00985C1F" w:rsidRDefault="00450C28" w:rsidP="00EB5119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</w:p>
          <w:p w:rsidR="00450C28" w:rsidRPr="00985C1F" w:rsidRDefault="00450C28" w:rsidP="00EB5119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 w:rsidRPr="00985C1F">
              <w:rPr>
                <w:rFonts w:cstheme="minorHAnsi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  <w:ins w:id="22" w:author="Alina Skowerska" w:date="2021-07-15T12:32:00Z">
              <w:r w:rsidR="00902232">
                <w:rPr>
                  <w:rFonts w:cstheme="minorHAnsi"/>
                  <w:spacing w:val="4"/>
                  <w:sz w:val="20"/>
                  <w:szCs w:val="20"/>
                </w:rPr>
                <w:t>………………………………………………………………</w:t>
              </w:r>
            </w:ins>
          </w:p>
          <w:p w:rsidR="00450C28" w:rsidRPr="00985C1F" w:rsidRDefault="00450C28" w:rsidP="00EB5119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 w:rsidRPr="00985C1F">
              <w:rPr>
                <w:rFonts w:cstheme="minorHAnsi"/>
                <w:spacing w:val="4"/>
                <w:sz w:val="18"/>
                <w:szCs w:val="18"/>
              </w:rPr>
              <w:t>W ramach ww.  robót wykonano</w:t>
            </w:r>
            <w:r>
              <w:rPr>
                <w:rFonts w:cstheme="minorHAnsi"/>
                <w:spacing w:val="4"/>
                <w:sz w:val="20"/>
                <w:szCs w:val="20"/>
              </w:rPr>
              <w:t>:</w:t>
            </w:r>
          </w:p>
          <w:p w:rsidR="00450C28" w:rsidRPr="00902232" w:rsidRDefault="008F6CCD">
            <w:pPr>
              <w:spacing w:after="0" w:line="240" w:lineRule="auto"/>
              <w:ind w:left="45"/>
              <w:jc w:val="both"/>
              <w:rPr>
                <w:rFonts w:cstheme="minorHAnsi"/>
                <w:sz w:val="18"/>
                <w:szCs w:val="18"/>
                <w:rPrChange w:id="23" w:author="Alina Skowerska" w:date="2021-07-15T12:32:00Z">
                  <w:rPr>
                    <w:rFonts w:cstheme="minorHAnsi"/>
                    <w:b/>
                    <w:sz w:val="18"/>
                    <w:szCs w:val="18"/>
                  </w:rPr>
                </w:rPrChange>
              </w:rPr>
              <w:pPrChange w:id="24" w:author="Alina Skowerska" w:date="2021-07-15T12:32:00Z">
                <w:pPr>
                  <w:spacing w:line="360" w:lineRule="auto"/>
                  <w:ind w:left="44"/>
                  <w:jc w:val="both"/>
                </w:pPr>
              </w:pPrChange>
            </w:pPr>
            <w:r w:rsidRPr="00902232">
              <w:rPr>
                <w:rFonts w:cstheme="minorHAnsi"/>
                <w:spacing w:val="4"/>
                <w:sz w:val="20"/>
                <w:szCs w:val="20"/>
                <w:rPrChange w:id="25" w:author="Alina Skowerska" w:date="2021-07-15T12:32:00Z">
                  <w:rPr>
                    <w:rFonts w:cstheme="minorHAnsi"/>
                    <w:b/>
                    <w:spacing w:val="4"/>
                    <w:sz w:val="20"/>
                    <w:szCs w:val="20"/>
                  </w:rPr>
                </w:rPrChange>
              </w:rPr>
              <w:t xml:space="preserve">roboty budowlane stanowiące podobny  przedmiot zamówienia tj. polegających na budowie, przebudowie lub remoncie dachu lub pokrycia dachowego budynku z użyciem, jako pokrycia papy termozgrzewalnej </w:t>
            </w:r>
            <w:r w:rsidR="004012EC" w:rsidRPr="00902232">
              <w:rPr>
                <w:rFonts w:cstheme="minorHAnsi"/>
                <w:spacing w:val="4"/>
                <w:sz w:val="20"/>
                <w:szCs w:val="20"/>
                <w:rPrChange w:id="26" w:author="Alina Skowerska" w:date="2021-07-15T12:32:00Z">
                  <w:rPr>
                    <w:rFonts w:cstheme="minorHAnsi"/>
                    <w:b/>
                    <w:spacing w:val="4"/>
                    <w:sz w:val="20"/>
                    <w:szCs w:val="20"/>
                  </w:rPr>
                </w:rPrChange>
              </w:rPr>
              <w:t>o wartości nie mniejszej niż 180</w:t>
            </w:r>
            <w:r w:rsidRPr="00902232">
              <w:rPr>
                <w:rFonts w:cstheme="minorHAnsi"/>
                <w:spacing w:val="4"/>
                <w:sz w:val="20"/>
                <w:szCs w:val="20"/>
                <w:rPrChange w:id="27" w:author="Alina Skowerska" w:date="2021-07-15T12:32:00Z">
                  <w:rPr>
                    <w:rFonts w:cstheme="minorHAnsi"/>
                    <w:b/>
                    <w:spacing w:val="4"/>
                    <w:sz w:val="20"/>
                    <w:szCs w:val="20"/>
                  </w:rPr>
                </w:rPrChange>
              </w:rPr>
              <w:t xml:space="preserve"> 000 zł brutto.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  <w:tcPrChange w:id="28" w:author="Alina Skowerska" w:date="2021-07-15T12:32:00Z">
              <w:tcPr>
                <w:tcW w:w="1566" w:type="dxa"/>
                <w:gridSpan w:val="2"/>
                <w:tcBorders>
                  <w:top w:val="single" w:sz="1" w:space="0" w:color="000000"/>
                  <w:left w:val="single" w:sz="1" w:space="0" w:color="000000"/>
                  <w:bottom w:val="single" w:sz="1" w:space="0" w:color="000000"/>
                </w:tcBorders>
                <w:vAlign w:val="center"/>
              </w:tcPr>
            </w:tcPrChange>
          </w:tcPr>
          <w:p w:rsidR="00450C28" w:rsidRPr="00985C1F" w:rsidRDefault="00450C28" w:rsidP="00EB5119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  <w:tcPrChange w:id="29" w:author="Alina Skowerska" w:date="2021-07-15T12:32:00Z">
              <w:tcPr>
                <w:tcW w:w="1423" w:type="dxa"/>
                <w:gridSpan w:val="2"/>
                <w:tcBorders>
                  <w:top w:val="single" w:sz="1" w:space="0" w:color="000000"/>
                  <w:left w:val="single" w:sz="1" w:space="0" w:color="000000"/>
                  <w:bottom w:val="single" w:sz="1" w:space="0" w:color="000000"/>
                </w:tcBorders>
                <w:vAlign w:val="center"/>
              </w:tcPr>
            </w:tcPrChange>
          </w:tcPr>
          <w:p w:rsidR="00450C28" w:rsidRPr="00985C1F" w:rsidRDefault="00450C28" w:rsidP="00EB5119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  <w:tcPrChange w:id="30" w:author="Alina Skowerska" w:date="2021-07-15T12:32:00Z">
              <w:tcPr>
                <w:tcW w:w="2135" w:type="dxa"/>
                <w:gridSpan w:val="2"/>
                <w:tcBorders>
                  <w:top w:val="single" w:sz="1" w:space="0" w:color="000000"/>
                  <w:left w:val="single" w:sz="1" w:space="0" w:color="000000"/>
                  <w:bottom w:val="single" w:sz="1" w:space="0" w:color="000000"/>
                </w:tcBorders>
                <w:vAlign w:val="center"/>
              </w:tcPr>
            </w:tcPrChange>
          </w:tcPr>
          <w:p w:rsidR="00450C28" w:rsidRPr="00985C1F" w:rsidRDefault="00450C28" w:rsidP="00EB5119">
            <w:pPr>
              <w:snapToGrid w:val="0"/>
              <w:spacing w:line="276" w:lineRule="auto"/>
              <w:contextualSpacing/>
              <w:rPr>
                <w:rFonts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  <w:tcPrChange w:id="31" w:author="Alina Skowerska" w:date="2021-07-15T12:32:00Z">
              <w:tcPr>
                <w:tcW w:w="1550" w:type="dxa"/>
                <w:gridSpan w:val="2"/>
                <w:tcBorders>
                  <w:top w:val="single" w:sz="1" w:space="0" w:color="000000"/>
                  <w:left w:val="single" w:sz="1" w:space="0" w:color="000000"/>
                  <w:bottom w:val="single" w:sz="1" w:space="0" w:color="000000"/>
                  <w:right w:val="single" w:sz="1" w:space="0" w:color="000000"/>
                </w:tcBorders>
                <w:vAlign w:val="center"/>
              </w:tcPr>
            </w:tcPrChange>
          </w:tcPr>
          <w:p w:rsidR="00450C28" w:rsidRPr="00985C1F" w:rsidRDefault="00450C28" w:rsidP="00EB5119">
            <w:pPr>
              <w:spacing w:line="276" w:lineRule="auto"/>
              <w:contextualSpacing/>
              <w:jc w:val="center"/>
              <w:rPr>
                <w:rFonts w:cstheme="minorHAnsi"/>
                <w:sz w:val="20"/>
                <w:szCs w:val="20"/>
              </w:rPr>
            </w:pPr>
            <w:r w:rsidRPr="00985C1F">
              <w:rPr>
                <w:rFonts w:cstheme="minorHAnsi"/>
                <w:sz w:val="20"/>
                <w:szCs w:val="20"/>
              </w:rPr>
              <w:t xml:space="preserve">Własne/ </w:t>
            </w:r>
            <w:r w:rsidRPr="00985C1F">
              <w:rPr>
                <w:rFonts w:cstheme="minorHAnsi"/>
                <w:sz w:val="20"/>
                <w:szCs w:val="20"/>
              </w:rPr>
              <w:br/>
              <w:t>oddane do dyspozycji*</w:t>
            </w:r>
          </w:p>
        </w:tc>
      </w:tr>
    </w:tbl>
    <w:p w:rsidR="00450C28" w:rsidRPr="00985C1F" w:rsidDel="00902232" w:rsidRDefault="00450C28" w:rsidP="00450C28">
      <w:pPr>
        <w:autoSpaceDE w:val="0"/>
        <w:autoSpaceDN w:val="0"/>
        <w:adjustRightInd w:val="0"/>
        <w:spacing w:line="276" w:lineRule="auto"/>
        <w:ind w:left="567"/>
        <w:contextualSpacing/>
        <w:rPr>
          <w:del w:id="32" w:author="Alina Skowerska" w:date="2021-07-15T12:32:00Z"/>
          <w:rFonts w:cstheme="minorHAnsi"/>
          <w:sz w:val="18"/>
          <w:szCs w:val="18"/>
        </w:rPr>
      </w:pPr>
      <w:r w:rsidRPr="00985C1F">
        <w:rPr>
          <w:rFonts w:cstheme="minorHAnsi"/>
          <w:sz w:val="18"/>
          <w:szCs w:val="18"/>
        </w:rPr>
        <w:t xml:space="preserve">*  niepotrzebne skreślić                          </w:t>
      </w:r>
      <w:r w:rsidRPr="00985C1F">
        <w:rPr>
          <w:rFonts w:cstheme="minorHAnsi"/>
          <w:sz w:val="18"/>
          <w:szCs w:val="18"/>
        </w:rPr>
        <w:tab/>
      </w:r>
      <w:r w:rsidRPr="00985C1F">
        <w:rPr>
          <w:rFonts w:cstheme="minorHAnsi"/>
          <w:sz w:val="18"/>
          <w:szCs w:val="18"/>
        </w:rPr>
        <w:tab/>
      </w:r>
    </w:p>
    <w:p w:rsidR="00450C28" w:rsidRPr="00985C1F" w:rsidDel="00902232" w:rsidRDefault="00450C28" w:rsidP="00450C28">
      <w:pPr>
        <w:autoSpaceDE w:val="0"/>
        <w:autoSpaceDN w:val="0"/>
        <w:adjustRightInd w:val="0"/>
        <w:spacing w:line="276" w:lineRule="auto"/>
        <w:ind w:left="9912"/>
        <w:contextualSpacing/>
        <w:rPr>
          <w:del w:id="33" w:author="Alina Skowerska" w:date="2021-07-15T12:32:00Z"/>
          <w:rFonts w:cstheme="minorHAnsi"/>
          <w:sz w:val="18"/>
          <w:szCs w:val="18"/>
        </w:rPr>
      </w:pPr>
      <w:del w:id="34" w:author="Alina Skowerska" w:date="2021-07-15T12:32:00Z">
        <w:r w:rsidRPr="00985C1F" w:rsidDel="00902232">
          <w:rPr>
            <w:rFonts w:cstheme="minorHAnsi"/>
            <w:sz w:val="20"/>
            <w:szCs w:val="20"/>
          </w:rPr>
          <w:delText>...................................................................</w:delText>
        </w:r>
        <w:r w:rsidRPr="00985C1F" w:rsidDel="00902232">
          <w:rPr>
            <w:rFonts w:cstheme="minorHAnsi"/>
            <w:sz w:val="20"/>
            <w:szCs w:val="20"/>
          </w:rPr>
          <w:br/>
        </w:r>
        <w:r w:rsidRPr="00985C1F" w:rsidDel="00902232">
          <w:rPr>
            <w:rFonts w:cstheme="minorHAnsi"/>
            <w:sz w:val="16"/>
            <w:szCs w:val="16"/>
          </w:rPr>
          <w:delText>(podpis osoby uprawnionej do reprezentacji)</w:delText>
        </w:r>
      </w:del>
    </w:p>
    <w:p w:rsidR="00450C28" w:rsidRPr="00985C1F" w:rsidDel="00902232" w:rsidRDefault="00450C28" w:rsidP="00450C28">
      <w:pPr>
        <w:autoSpaceDE w:val="0"/>
        <w:autoSpaceDN w:val="0"/>
        <w:adjustRightInd w:val="0"/>
        <w:spacing w:line="276" w:lineRule="auto"/>
        <w:ind w:left="567"/>
        <w:contextualSpacing/>
        <w:rPr>
          <w:del w:id="35" w:author="Alina Skowerska" w:date="2021-07-15T12:32:00Z"/>
          <w:rFonts w:cstheme="minorHAnsi"/>
          <w:sz w:val="18"/>
          <w:szCs w:val="18"/>
        </w:rPr>
      </w:pPr>
      <w:del w:id="36" w:author="Alina Skowerska" w:date="2021-07-15T12:32:00Z">
        <w:r w:rsidRPr="00985C1F" w:rsidDel="00902232">
          <w:rPr>
            <w:rFonts w:cstheme="minorHAnsi"/>
            <w:sz w:val="18"/>
            <w:szCs w:val="18"/>
          </w:rPr>
          <w:tab/>
        </w:r>
        <w:r w:rsidRPr="00985C1F" w:rsidDel="00902232">
          <w:rPr>
            <w:rFonts w:cstheme="minorHAnsi"/>
            <w:sz w:val="18"/>
            <w:szCs w:val="18"/>
          </w:rPr>
          <w:tab/>
        </w:r>
        <w:r w:rsidRPr="00985C1F" w:rsidDel="00902232">
          <w:rPr>
            <w:rFonts w:cstheme="minorHAnsi"/>
            <w:sz w:val="18"/>
            <w:szCs w:val="18"/>
          </w:rPr>
          <w:tab/>
        </w:r>
        <w:r w:rsidRPr="00985C1F" w:rsidDel="00902232">
          <w:rPr>
            <w:rFonts w:cstheme="minorHAnsi"/>
            <w:sz w:val="18"/>
            <w:szCs w:val="18"/>
          </w:rPr>
          <w:tab/>
        </w:r>
      </w:del>
    </w:p>
    <w:p w:rsidR="00450C28" w:rsidDel="00902232" w:rsidRDefault="00450C28">
      <w:pPr>
        <w:autoSpaceDE w:val="0"/>
        <w:autoSpaceDN w:val="0"/>
        <w:adjustRightInd w:val="0"/>
        <w:spacing w:line="276" w:lineRule="auto"/>
        <w:ind w:left="567"/>
        <w:contextualSpacing/>
        <w:rPr>
          <w:del w:id="37" w:author="Alina Skowerska" w:date="2021-07-15T12:32:00Z"/>
        </w:rPr>
        <w:pPrChange w:id="38" w:author="Alina Skowerska" w:date="2021-07-15T12:32:00Z">
          <w:pPr/>
        </w:pPrChange>
      </w:pPr>
    </w:p>
    <w:p w:rsidR="00450C28" w:rsidDel="00902232" w:rsidRDefault="00450C28" w:rsidP="00450C28">
      <w:pPr>
        <w:rPr>
          <w:del w:id="39" w:author="Alina Skowerska" w:date="2021-07-15T12:32:00Z"/>
        </w:rPr>
      </w:pPr>
    </w:p>
    <w:p w:rsidR="00C54A3F" w:rsidDel="00902232" w:rsidRDefault="00C54A3F" w:rsidP="008F3A77">
      <w:pPr>
        <w:pStyle w:val="NormalnyWeb"/>
        <w:jc w:val="both"/>
        <w:rPr>
          <w:del w:id="40" w:author="Alina Skowerska" w:date="2021-07-15T12:32:00Z"/>
          <w:rFonts w:asciiTheme="minorHAnsi" w:hAnsiTheme="minorHAnsi"/>
          <w:sz w:val="20"/>
          <w:szCs w:val="20"/>
        </w:rPr>
      </w:pPr>
    </w:p>
    <w:p w:rsidR="00C54A3F" w:rsidRPr="00C54A3F" w:rsidRDefault="00C54A3F" w:rsidP="008F3A77">
      <w:pPr>
        <w:pStyle w:val="NormalnyWeb"/>
        <w:jc w:val="both"/>
        <w:rPr>
          <w:rFonts w:asciiTheme="minorHAnsi" w:hAnsiTheme="minorHAnsi"/>
          <w:sz w:val="20"/>
          <w:szCs w:val="20"/>
        </w:rPr>
      </w:pPr>
    </w:p>
    <w:sectPr w:rsidR="00C54A3F" w:rsidRPr="00C54A3F" w:rsidSect="00D0495E">
      <w:headerReference w:type="even" r:id="rId7"/>
      <w:headerReference w:type="default" r:id="rId8"/>
      <w:footerReference w:type="default" r:id="rId9"/>
      <w:headerReference w:type="first" r:id="rId10"/>
      <w:pgSz w:w="16838" w:h="11906" w:orient="landscape"/>
      <w:pgMar w:top="2127" w:right="962" w:bottom="1702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3B27" w:rsidRDefault="00F43B27" w:rsidP="00013907">
      <w:pPr>
        <w:spacing w:after="0" w:line="240" w:lineRule="auto"/>
      </w:pPr>
      <w:r>
        <w:separator/>
      </w:r>
    </w:p>
  </w:endnote>
  <w:endnote w:type="continuationSeparator" w:id="0">
    <w:p w:rsidR="00F43B27" w:rsidRDefault="00F43B27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13719A" w:rsidRDefault="00140570" w:rsidP="00B419FB">
    <w:pPr>
      <w:pStyle w:val="Stopka"/>
      <w:jc w:val="right"/>
      <w:rPr>
        <w:color w:val="CE0058"/>
      </w:rPr>
    </w:pPr>
    <w:r w:rsidRPr="0013719A">
      <w:rPr>
        <w:b/>
        <w:bCs/>
        <w:color w:val="CE0058"/>
        <w:sz w:val="16"/>
        <w:szCs w:val="16"/>
      </w:rPr>
      <w:fldChar w:fldCharType="begin"/>
    </w:r>
    <w:r w:rsidR="00B419FB" w:rsidRPr="0013719A">
      <w:rPr>
        <w:b/>
        <w:bCs/>
        <w:color w:val="CE0058"/>
        <w:sz w:val="16"/>
        <w:szCs w:val="16"/>
      </w:rPr>
      <w:instrText>PAGE</w:instrText>
    </w:r>
    <w:r w:rsidRPr="0013719A">
      <w:rPr>
        <w:b/>
        <w:bCs/>
        <w:color w:val="CE0058"/>
        <w:sz w:val="16"/>
        <w:szCs w:val="16"/>
      </w:rPr>
      <w:fldChar w:fldCharType="separate"/>
    </w:r>
    <w:r w:rsidR="00902232">
      <w:rPr>
        <w:b/>
        <w:bCs/>
        <w:noProof/>
        <w:color w:val="CE0058"/>
        <w:sz w:val="16"/>
        <w:szCs w:val="16"/>
      </w:rPr>
      <w:t>2</w:t>
    </w:r>
    <w:r w:rsidRPr="0013719A">
      <w:rPr>
        <w:b/>
        <w:bCs/>
        <w:color w:val="CE0058"/>
        <w:sz w:val="16"/>
        <w:szCs w:val="16"/>
      </w:rPr>
      <w:fldChar w:fldCharType="end"/>
    </w:r>
    <w:r w:rsidR="00B419FB" w:rsidRPr="0013719A">
      <w:rPr>
        <w:color w:val="CE0058"/>
        <w:sz w:val="16"/>
        <w:szCs w:val="16"/>
      </w:rPr>
      <w:t xml:space="preserve"> / </w:t>
    </w:r>
    <w:r w:rsidRPr="0013719A">
      <w:rPr>
        <w:b/>
        <w:bCs/>
        <w:color w:val="CE0058"/>
        <w:sz w:val="16"/>
        <w:szCs w:val="16"/>
      </w:rPr>
      <w:fldChar w:fldCharType="begin"/>
    </w:r>
    <w:r w:rsidR="00B419FB" w:rsidRPr="0013719A">
      <w:rPr>
        <w:b/>
        <w:bCs/>
        <w:color w:val="CE0058"/>
        <w:sz w:val="16"/>
        <w:szCs w:val="16"/>
      </w:rPr>
      <w:instrText>NUMPAGES</w:instrText>
    </w:r>
    <w:r w:rsidRPr="0013719A">
      <w:rPr>
        <w:b/>
        <w:bCs/>
        <w:color w:val="CE0058"/>
        <w:sz w:val="16"/>
        <w:szCs w:val="16"/>
      </w:rPr>
      <w:fldChar w:fldCharType="separate"/>
    </w:r>
    <w:r w:rsidR="00902232">
      <w:rPr>
        <w:b/>
        <w:bCs/>
        <w:noProof/>
        <w:color w:val="CE0058"/>
        <w:sz w:val="16"/>
        <w:szCs w:val="16"/>
      </w:rPr>
      <w:t>1</w:t>
    </w:r>
    <w:r w:rsidRPr="0013719A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3B27" w:rsidRDefault="00F43B27" w:rsidP="00013907">
      <w:pPr>
        <w:spacing w:after="0" w:line="240" w:lineRule="auto"/>
      </w:pPr>
      <w:r>
        <w:separator/>
      </w:r>
    </w:p>
  </w:footnote>
  <w:footnote w:type="continuationSeparator" w:id="0">
    <w:p w:rsidR="00F43B27" w:rsidRDefault="00F43B27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95E" w:rsidRDefault="00842AF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1" name="Obraz 1" descr="papier_21_qr-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0" descr="papier_21_qr-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615C06">
    <w:pPr>
      <w:pStyle w:val="Nagwek"/>
      <w:rPr>
        <w:color w:val="C62D54"/>
      </w:rPr>
    </w:pPr>
    <w:sdt>
      <w:sdtPr>
        <w:id w:val="-409074390"/>
        <w:docPartObj>
          <w:docPartGallery w:val="Watermarks"/>
        </w:docPartObj>
      </w:sdtPr>
      <w:sdtEndPr/>
      <w:sdtContent>
        <w:r>
          <w:rPr>
            <w:noProof/>
            <w:lang w:eastAsia="pl-PL"/>
          </w:rPr>
          <w:pict w14:anchorId="0507998C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1538048" o:spid="_x0000_s2160" type="#_x0000_t75" style="position:absolute;margin-left:-49.6pt;margin-top:-108.5pt;width:841.9pt;height:595.2pt;z-index:-251655168;mso-position-horizontal-relative:margin;mso-position-vertical-relative:margin" o:allowincell="f">
              <v:imagedata r:id="rId1" o:title="_-10"/>
              <w10:wrap anchorx="margin" anchory="margin"/>
            </v:shape>
          </w:pict>
        </w:r>
      </w:sdtContent>
    </w:sdt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95E" w:rsidRDefault="00615C06">
    <w:pPr>
      <w:pStyle w:val="Nagwek"/>
    </w:pPr>
    <w:r>
      <w:rPr>
        <w:noProof/>
        <w:lang w:eastAsia="pl-PL"/>
      </w:rPr>
      <w:pict w14:anchorId="6D0D36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157" type="#_x0000_t75" style="position:absolute;margin-left:-49.05pt;margin-top:-107.85pt;width:841.9pt;height:595.2pt;z-index:-251658240;mso-position-horizontal-relative:margin;mso-position-vertical-relative:margin" o:allowincell="f">
          <v:imagedata r:id="rId1" o:title="papier_21_qr-09"/>
          <w10:wrap anchorx="margin" anchory="margin"/>
        </v:shape>
      </w:pict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ina Skowerska">
    <w15:presenceInfo w15:providerId="AD" w15:userId="S-1-5-21-4225244190-2691708948-1134185711-1147"/>
  </w15:person>
  <w15:person w15:author="Ewelina Głowacka">
    <w15:presenceInfo w15:providerId="AD" w15:userId="S-1-5-21-4225244190-2691708948-1134185711-168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trackRevisions/>
  <w:defaultTabStop w:val="708"/>
  <w:hyphenationZone w:val="425"/>
  <w:characterSpacingControl w:val="doNotCompress"/>
  <w:hdrShapeDefaults>
    <o:shapedefaults v:ext="edit" spidmax="21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AFE"/>
    <w:rsid w:val="00013907"/>
    <w:rsid w:val="00080CDE"/>
    <w:rsid w:val="00083FF5"/>
    <w:rsid w:val="000A699F"/>
    <w:rsid w:val="000D0BB0"/>
    <w:rsid w:val="000D1E01"/>
    <w:rsid w:val="0013719A"/>
    <w:rsid w:val="00140570"/>
    <w:rsid w:val="001470D6"/>
    <w:rsid w:val="001872B4"/>
    <w:rsid w:val="001F5009"/>
    <w:rsid w:val="00295A36"/>
    <w:rsid w:val="002A3146"/>
    <w:rsid w:val="002D1E7C"/>
    <w:rsid w:val="002F5D17"/>
    <w:rsid w:val="002F7C45"/>
    <w:rsid w:val="00367EC7"/>
    <w:rsid w:val="003958DB"/>
    <w:rsid w:val="003B0534"/>
    <w:rsid w:val="003F13E6"/>
    <w:rsid w:val="004012EC"/>
    <w:rsid w:val="0041760F"/>
    <w:rsid w:val="00450C28"/>
    <w:rsid w:val="004D6030"/>
    <w:rsid w:val="00530311"/>
    <w:rsid w:val="0054724D"/>
    <w:rsid w:val="0057402E"/>
    <w:rsid w:val="00574944"/>
    <w:rsid w:val="005E6617"/>
    <w:rsid w:val="006104DC"/>
    <w:rsid w:val="00615C06"/>
    <w:rsid w:val="006A37F9"/>
    <w:rsid w:val="006D6F20"/>
    <w:rsid w:val="00712D4F"/>
    <w:rsid w:val="00783394"/>
    <w:rsid w:val="007919B7"/>
    <w:rsid w:val="00842AFE"/>
    <w:rsid w:val="008656D9"/>
    <w:rsid w:val="00867093"/>
    <w:rsid w:val="0088010F"/>
    <w:rsid w:val="008F3A77"/>
    <w:rsid w:val="008F6CCD"/>
    <w:rsid w:val="00902232"/>
    <w:rsid w:val="0091197D"/>
    <w:rsid w:val="00964B25"/>
    <w:rsid w:val="009A3B76"/>
    <w:rsid w:val="009C6BC5"/>
    <w:rsid w:val="009F5D76"/>
    <w:rsid w:val="00AC6384"/>
    <w:rsid w:val="00B13E06"/>
    <w:rsid w:val="00B2220F"/>
    <w:rsid w:val="00B419FB"/>
    <w:rsid w:val="00B51346"/>
    <w:rsid w:val="00B85266"/>
    <w:rsid w:val="00BB32C2"/>
    <w:rsid w:val="00BC5E7B"/>
    <w:rsid w:val="00BE6C50"/>
    <w:rsid w:val="00C54A3F"/>
    <w:rsid w:val="00C70C21"/>
    <w:rsid w:val="00D02D19"/>
    <w:rsid w:val="00D0495E"/>
    <w:rsid w:val="00D213B1"/>
    <w:rsid w:val="00D41BD2"/>
    <w:rsid w:val="00D72742"/>
    <w:rsid w:val="00D94917"/>
    <w:rsid w:val="00E24886"/>
    <w:rsid w:val="00E53F1B"/>
    <w:rsid w:val="00EB622D"/>
    <w:rsid w:val="00EB6A60"/>
    <w:rsid w:val="00F279FF"/>
    <w:rsid w:val="00F43B27"/>
    <w:rsid w:val="00F65734"/>
    <w:rsid w:val="00F663BE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1"/>
    <o:shapelayout v:ext="edit">
      <o:idmap v:ext="edit" data="1"/>
    </o:shapelayout>
  </w:shapeDefaults>
  <w:decimalSymbol w:val=","/>
  <w:listSeparator w:val=";"/>
  <w15:docId w15:val="{CA3792B1-C2FA-444B-A246-234B9A9FB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2AF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19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19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197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19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197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KPT%202021\szablon_papier_firmowy\pl\poziom_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526AA-DF38-4EFE-A5DD-0EEABAB1E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poziom_KPT_ck_papier_pl.dotx</Template>
  <TotalTime>0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Ewelina Głowacka</cp:lastModifiedBy>
  <cp:revision>2</cp:revision>
  <cp:lastPrinted>2021-07-15T10:33:00Z</cp:lastPrinted>
  <dcterms:created xsi:type="dcterms:W3CDTF">2022-04-21T08:01:00Z</dcterms:created>
  <dcterms:modified xsi:type="dcterms:W3CDTF">2022-04-21T08:01:00Z</dcterms:modified>
</cp:coreProperties>
</file>