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C28" w:rsidRDefault="003958DB" w:rsidP="003958DB">
      <w:pPr>
        <w:ind w:right="39"/>
        <w:jc w:val="right"/>
        <w:rPr>
          <w:rFonts w:eastAsia="Batang" w:cstheme="minorHAnsi"/>
          <w:sz w:val="20"/>
          <w:szCs w:val="20"/>
        </w:rPr>
      </w:pPr>
      <w:r>
        <w:rPr>
          <w:rFonts w:eastAsia="Batang" w:cstheme="minorHAnsi"/>
          <w:sz w:val="20"/>
          <w:szCs w:val="20"/>
        </w:rPr>
        <w:t>Załącznik nr 5 do SWZ</w:t>
      </w:r>
    </w:p>
    <w:p w:rsidR="00902232" w:rsidRPr="00902232" w:rsidRDefault="00902232" w:rsidP="00902232">
      <w:pPr>
        <w:spacing w:after="0" w:line="240" w:lineRule="auto"/>
        <w:rPr>
          <w:ins w:id="0" w:author="Alina Skowerska" w:date="2021-07-15T12:31:00Z"/>
          <w:rFonts w:ascii="Calibri" w:eastAsia="Calibri" w:hAnsi="Calibri" w:cs="Times New Roman"/>
          <w:szCs w:val="21"/>
        </w:rPr>
      </w:pPr>
      <w:ins w:id="1" w:author="Alina Skowerska" w:date="2021-07-15T12:31:00Z">
        <w:r w:rsidRPr="00902232">
          <w:rPr>
            <w:rFonts w:ascii="Calibri" w:eastAsia="Calibri" w:hAnsi="Calibri" w:cs="Times New Roman"/>
            <w:szCs w:val="21"/>
          </w:rPr>
          <w:t>KPT-DPiRI.270.1.2021</w:t>
        </w:r>
      </w:ins>
    </w:p>
    <w:p w:rsidR="003958DB" w:rsidRPr="003958DB" w:rsidDel="00902232" w:rsidRDefault="003958DB" w:rsidP="003958DB">
      <w:pPr>
        <w:ind w:right="39"/>
        <w:rPr>
          <w:del w:id="2" w:author="Alina Skowerska" w:date="2021-07-15T12:31:00Z"/>
          <w:rFonts w:eastAsia="Batang" w:cstheme="minorHAnsi"/>
          <w:sz w:val="20"/>
          <w:szCs w:val="20"/>
        </w:rPr>
      </w:pPr>
      <w:del w:id="3" w:author="Alina Skowerska" w:date="2021-07-15T12:31:00Z">
        <w:r w:rsidDel="00902232">
          <w:rPr>
            <w:rFonts w:eastAsia="Batang" w:cstheme="minorHAnsi"/>
            <w:sz w:val="20"/>
            <w:szCs w:val="20"/>
          </w:rPr>
          <w:delText>KPT-DPiRI…………………</w:delText>
        </w:r>
      </w:del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2021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450C28" w:rsidRPr="00985C1F" w:rsidRDefault="00450C28" w:rsidP="00450C28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WYKAZ WYKONANYCH  ROBÓT BUDOWLANYCH W CIĄGU OSTATNICH 5 LAT, A JEŻELI OKRES PROWADZENIA DZIAŁALNOŚCI JEST KRÓTSZY – W TYM OKRESIE</w:t>
      </w: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450C28" w:rsidDel="00902232" w:rsidRDefault="00450C28" w:rsidP="00450C28">
      <w:pPr>
        <w:pStyle w:val="Default"/>
        <w:jc w:val="both"/>
        <w:rPr>
          <w:del w:id="4" w:author="Alina Skowerska" w:date="2021-07-15T12:32:00Z"/>
          <w:rFonts w:asciiTheme="minorHAnsi" w:hAnsiTheme="minorHAnsi" w:cstheme="minorHAnsi"/>
          <w:b/>
          <w:color w:val="000000" w:themeColor="text1"/>
        </w:rPr>
      </w:pPr>
      <w:r w:rsidRPr="00B13131">
        <w:rPr>
          <w:rFonts w:asciiTheme="minorHAnsi" w:hAnsiTheme="minorHAnsi" w:cstheme="minorHAnsi"/>
          <w:b/>
          <w:bCs/>
          <w:color w:val="auto"/>
        </w:rPr>
        <w:t>„</w:t>
      </w:r>
      <w:r>
        <w:rPr>
          <w:rFonts w:asciiTheme="minorHAnsi" w:hAnsiTheme="minorHAnsi" w:cstheme="minorHAnsi"/>
          <w:b/>
          <w:color w:val="auto"/>
        </w:rPr>
        <w:t>Wymiana</w:t>
      </w:r>
      <w:r w:rsidRPr="00B13131">
        <w:rPr>
          <w:rFonts w:asciiTheme="minorHAnsi" w:hAnsiTheme="minorHAnsi" w:cstheme="minorHAnsi"/>
          <w:b/>
          <w:color w:val="auto"/>
        </w:rPr>
        <w:t xml:space="preserve"> pokrycia </w:t>
      </w:r>
      <w:r w:rsidRPr="00DE52A6">
        <w:rPr>
          <w:rFonts w:asciiTheme="minorHAnsi" w:hAnsiTheme="minorHAnsi" w:cstheme="minorHAnsi"/>
          <w:b/>
          <w:color w:val="000000" w:themeColor="text1"/>
        </w:rPr>
        <w:t>dachowego w Centrum Technologicznym Roma Tech., będącym częścią infrastruktury Kieleckiego Parku Technologicznego</w:t>
      </w:r>
      <w:r w:rsidR="004012EC">
        <w:rPr>
          <w:rFonts w:asciiTheme="minorHAnsi" w:hAnsiTheme="minorHAnsi" w:cstheme="minorHAnsi"/>
          <w:b/>
          <w:color w:val="000000" w:themeColor="text1"/>
        </w:rPr>
        <w:t xml:space="preserve"> – Etap I</w:t>
      </w:r>
      <w:r w:rsidRPr="00DE52A6">
        <w:rPr>
          <w:rFonts w:asciiTheme="minorHAnsi" w:hAnsiTheme="minorHAnsi" w:cstheme="minorHAnsi"/>
          <w:b/>
          <w:color w:val="000000" w:themeColor="text1"/>
        </w:rPr>
        <w:t xml:space="preserve">” </w:t>
      </w:r>
    </w:p>
    <w:p w:rsidR="00450C28" w:rsidRDefault="00450C28" w:rsidP="00902232">
      <w:pPr>
        <w:pStyle w:val="Default"/>
        <w:jc w:val="both"/>
        <w:pPrChange w:id="5" w:author="Alina Skowerska" w:date="2021-07-15T12:32:00Z">
          <w:pPr>
            <w:jc w:val="center"/>
          </w:pPr>
        </w:pPrChange>
      </w:pP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450C28" w:rsidRPr="00985C1F" w:rsidRDefault="00450C28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wykonałem(wykonaliśmy) następujące ROBOTY BUDOWLANE:</w:t>
      </w:r>
      <w:r w:rsidR="0091197D"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  <w:tblGridChange w:id="6">
          <w:tblGrid>
            <w:gridCol w:w="569"/>
            <w:gridCol w:w="6850"/>
            <w:gridCol w:w="1566"/>
            <w:gridCol w:w="1423"/>
            <w:gridCol w:w="2135"/>
            <w:gridCol w:w="1550"/>
          </w:tblGrid>
        </w:tblGridChange>
      </w:tblGrid>
      <w:tr w:rsidR="00450C28" w:rsidRPr="00985C1F" w:rsidTr="00EB5119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D6030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ins w:id="7" w:author="Grzegorz Dębski" w:date="2021-07-14T09:00:00Z">
              <w:r>
                <w:rPr>
                  <w:rFonts w:cstheme="minorHAnsi"/>
                  <w:b/>
                  <w:spacing w:val="4"/>
                  <w:sz w:val="18"/>
                  <w:szCs w:val="18"/>
                </w:rPr>
                <w:t xml:space="preserve">Nazwa i adres </w:t>
              </w:r>
            </w:ins>
            <w:r w:rsidR="00450C28"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ins w:id="8" w:author="Grzegorz Dębski" w:date="2021-07-14T09:00:00Z">
              <w:r>
                <w:rPr>
                  <w:rFonts w:cstheme="minorHAnsi"/>
                  <w:b/>
                  <w:spacing w:val="4"/>
                  <w:sz w:val="18"/>
                  <w:szCs w:val="18"/>
                </w:rPr>
                <w:t>y</w:t>
              </w:r>
            </w:ins>
            <w:del w:id="9" w:author="Grzegorz Dębski" w:date="2021-07-14T09:00:00Z">
              <w:r w:rsidR="00450C28" w:rsidRPr="00985C1F" w:rsidDel="004D6030">
                <w:rPr>
                  <w:rFonts w:cstheme="minorHAnsi"/>
                  <w:b/>
                  <w:spacing w:val="4"/>
                  <w:sz w:val="18"/>
                  <w:szCs w:val="18"/>
                </w:rPr>
                <w:delText>a</w:delText>
              </w:r>
            </w:del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450C28" w:rsidRPr="00985C1F" w:rsidTr="00902232">
        <w:tblPrEx>
          <w:tblW w:w="14093" w:type="dxa"/>
          <w:jc w:val="center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  <w:tblPrExChange w:id="10" w:author="Alina Skowerska" w:date="2021-07-15T12:32:00Z">
            <w:tblPrEx>
              <w:tblW w:w="140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2197"/>
          <w:jc w:val="center"/>
          <w:trPrChange w:id="11" w:author="Alina Skowerska" w:date="2021-07-15T12:32:00Z">
            <w:trPr>
              <w:cantSplit/>
              <w:trHeight w:val="1133"/>
              <w:jc w:val="center"/>
            </w:trPr>
          </w:trPrChange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12" w:author="Alina Skowerska" w:date="2021-07-15T12:32:00Z">
              <w:tcPr>
                <w:tcW w:w="569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lastRenderedPageBreak/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13" w:author="Alina Skowerska" w:date="2021-07-15T12:32:00Z">
              <w:tcPr>
                <w:tcW w:w="6850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ins w:id="14" w:author="Alina Skowerska" w:date="2021-07-15T12:32:00Z">
              <w:r w:rsidR="00902232">
                <w:rPr>
                  <w:rFonts w:cstheme="minorHAnsi"/>
                  <w:spacing w:val="4"/>
                  <w:sz w:val="20"/>
                  <w:szCs w:val="20"/>
                </w:rPr>
                <w:t>………………………………………………………………</w:t>
              </w:r>
            </w:ins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>W ramach ww.  robót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50C28" w:rsidRPr="00902232" w:rsidRDefault="008F6CCD" w:rsidP="00902232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  <w:rPrChange w:id="15" w:author="Alina Skowerska" w:date="2021-07-15T12:32:00Z">
                  <w:rPr>
                    <w:rFonts w:cstheme="minorHAnsi"/>
                    <w:b/>
                    <w:sz w:val="18"/>
                    <w:szCs w:val="18"/>
                  </w:rPr>
                </w:rPrChange>
              </w:rPr>
              <w:pPrChange w:id="16" w:author="Alina Skowerska" w:date="2021-07-15T12:32:00Z">
                <w:pPr>
                  <w:spacing w:line="360" w:lineRule="auto"/>
                  <w:ind w:left="44"/>
                  <w:jc w:val="both"/>
                </w:pPr>
              </w:pPrChange>
            </w:pPr>
            <w:r w:rsidRPr="00902232">
              <w:rPr>
                <w:rFonts w:cstheme="minorHAnsi"/>
                <w:spacing w:val="4"/>
                <w:sz w:val="20"/>
                <w:szCs w:val="20"/>
                <w:rPrChange w:id="17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>roboty budowlane stanowiące podobny  przedmiot zamówienia tj. polegających na budowie, przebudowie lub remoncie dachu lub pok</w:t>
            </w:r>
            <w:bookmarkStart w:id="18" w:name="_GoBack"/>
            <w:bookmarkEnd w:id="18"/>
            <w:r w:rsidRPr="00902232">
              <w:rPr>
                <w:rFonts w:cstheme="minorHAnsi"/>
                <w:spacing w:val="4"/>
                <w:sz w:val="20"/>
                <w:szCs w:val="20"/>
                <w:rPrChange w:id="19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 xml:space="preserve">rycia dachowego budynku z użyciem, jako pokrycia papy termozgrzewalnej </w:t>
            </w:r>
            <w:r w:rsidR="004012EC" w:rsidRPr="00902232">
              <w:rPr>
                <w:rFonts w:cstheme="minorHAnsi"/>
                <w:spacing w:val="4"/>
                <w:sz w:val="20"/>
                <w:szCs w:val="20"/>
                <w:rPrChange w:id="20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>o wartości nie mniejszej niż 180</w:t>
            </w:r>
            <w:r w:rsidRPr="00902232">
              <w:rPr>
                <w:rFonts w:cstheme="minorHAnsi"/>
                <w:spacing w:val="4"/>
                <w:sz w:val="20"/>
                <w:szCs w:val="20"/>
                <w:rPrChange w:id="21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 xml:space="preserve"> 000 zł brutto.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2" w:author="Alina Skowerska" w:date="2021-07-15T12:32:00Z">
              <w:tcPr>
                <w:tcW w:w="1566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3" w:author="Alina Skowerska" w:date="2021-07-15T12:32:00Z">
              <w:tcPr>
                <w:tcW w:w="1423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4" w:author="Alina Skowerska" w:date="2021-07-15T12:32:00Z">
              <w:tcPr>
                <w:tcW w:w="2135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  <w:tcPrChange w:id="25" w:author="Alina Skowerska" w:date="2021-07-15T12:32:00Z">
              <w:tcPr>
                <w:tcW w:w="1550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567"/>
        <w:contextualSpacing/>
        <w:rPr>
          <w:del w:id="26" w:author="Alina Skowerska" w:date="2021-07-15T12:32:00Z"/>
          <w:rFonts w:cstheme="minorHAnsi"/>
          <w:sz w:val="18"/>
          <w:szCs w:val="18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9912"/>
        <w:contextualSpacing/>
        <w:rPr>
          <w:del w:id="27" w:author="Alina Skowerska" w:date="2021-07-15T12:32:00Z"/>
          <w:rFonts w:cstheme="minorHAnsi"/>
          <w:sz w:val="18"/>
          <w:szCs w:val="18"/>
        </w:rPr>
      </w:pPr>
      <w:del w:id="28" w:author="Alina Skowerska" w:date="2021-07-15T12:32:00Z">
        <w:r w:rsidRPr="00985C1F" w:rsidDel="00902232">
          <w:rPr>
            <w:rFonts w:cstheme="minorHAnsi"/>
            <w:sz w:val="20"/>
            <w:szCs w:val="20"/>
          </w:rPr>
          <w:delText>...................................................................</w:delText>
        </w:r>
        <w:r w:rsidRPr="00985C1F" w:rsidDel="00902232">
          <w:rPr>
            <w:rFonts w:cstheme="minorHAnsi"/>
            <w:sz w:val="20"/>
            <w:szCs w:val="20"/>
          </w:rPr>
          <w:br/>
        </w:r>
        <w:r w:rsidRPr="00985C1F" w:rsidDel="00902232">
          <w:rPr>
            <w:rFonts w:cstheme="minorHAnsi"/>
            <w:sz w:val="16"/>
            <w:szCs w:val="16"/>
          </w:rPr>
          <w:delText>(podpis osoby uprawnionej do reprezentacji)</w:delText>
        </w:r>
      </w:del>
    </w:p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567"/>
        <w:contextualSpacing/>
        <w:rPr>
          <w:del w:id="29" w:author="Alina Skowerska" w:date="2021-07-15T12:32:00Z"/>
          <w:rFonts w:cstheme="minorHAnsi"/>
          <w:sz w:val="18"/>
          <w:szCs w:val="18"/>
        </w:rPr>
      </w:pPr>
      <w:del w:id="30" w:author="Alina Skowerska" w:date="2021-07-15T12:32:00Z"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</w:del>
    </w:p>
    <w:p w:rsidR="00450C28" w:rsidDel="00902232" w:rsidRDefault="00450C28" w:rsidP="00902232">
      <w:pPr>
        <w:autoSpaceDE w:val="0"/>
        <w:autoSpaceDN w:val="0"/>
        <w:adjustRightInd w:val="0"/>
        <w:spacing w:line="276" w:lineRule="auto"/>
        <w:ind w:left="567"/>
        <w:contextualSpacing/>
        <w:rPr>
          <w:del w:id="31" w:author="Alina Skowerska" w:date="2021-07-15T12:32:00Z"/>
        </w:rPr>
        <w:pPrChange w:id="32" w:author="Alina Skowerska" w:date="2021-07-15T12:32:00Z">
          <w:pPr/>
        </w:pPrChange>
      </w:pPr>
    </w:p>
    <w:p w:rsidR="00450C28" w:rsidDel="00902232" w:rsidRDefault="00450C28" w:rsidP="00450C28">
      <w:pPr>
        <w:rPr>
          <w:del w:id="33" w:author="Alina Skowerska" w:date="2021-07-15T12:32:00Z"/>
        </w:rPr>
      </w:pPr>
    </w:p>
    <w:p w:rsidR="00C54A3F" w:rsidDel="00902232" w:rsidRDefault="00C54A3F" w:rsidP="008F3A77">
      <w:pPr>
        <w:pStyle w:val="NormalnyWeb"/>
        <w:jc w:val="both"/>
        <w:rPr>
          <w:del w:id="34" w:author="Alina Skowerska" w:date="2021-07-15T12:32:00Z"/>
          <w:rFonts w:asciiTheme="minorHAnsi" w:hAnsiTheme="minorHAnsi"/>
          <w:sz w:val="20"/>
          <w:szCs w:val="20"/>
        </w:rPr>
      </w:pPr>
    </w:p>
    <w:p w:rsidR="00C54A3F" w:rsidRPr="00C54A3F" w:rsidRDefault="00C54A3F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902232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902232">
      <w:rPr>
        <w:b/>
        <w:bCs/>
        <w:noProof/>
        <w:color w:val="CE0058"/>
        <w:sz w:val="16"/>
        <w:szCs w:val="16"/>
      </w:rPr>
      <w:t>1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02232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902232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 w:inkAnnotations="0"/>
  <w:trackRevisions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AFE"/>
    <w:rsid w:val="00013907"/>
    <w:rsid w:val="00080CDE"/>
    <w:rsid w:val="00083FF5"/>
    <w:rsid w:val="000A699F"/>
    <w:rsid w:val="000D0BB0"/>
    <w:rsid w:val="000D1E01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A37F9"/>
    <w:rsid w:val="006D6F20"/>
    <w:rsid w:val="00712D4F"/>
    <w:rsid w:val="00783394"/>
    <w:rsid w:val="007919B7"/>
    <w:rsid w:val="00842AFE"/>
    <w:rsid w:val="008656D9"/>
    <w:rsid w:val="00867093"/>
    <w:rsid w:val="0088010F"/>
    <w:rsid w:val="008F3A77"/>
    <w:rsid w:val="008F6CCD"/>
    <w:rsid w:val="00902232"/>
    <w:rsid w:val="0091197D"/>
    <w:rsid w:val="00964B25"/>
    <w:rsid w:val="009A3B76"/>
    <w:rsid w:val="009C6BC5"/>
    <w:rsid w:val="009F5D76"/>
    <w:rsid w:val="00AC6384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24886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  <w15:docId w15:val="{CA3792B1-C2FA-444B-A246-234B9A9F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poziom_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636AE-B690-4045-9D04-41CF1271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poziom_KPT_ck_papier_pl</Template>
  <TotalTime>2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3</cp:revision>
  <cp:lastPrinted>2021-07-15T10:33:00Z</cp:lastPrinted>
  <dcterms:created xsi:type="dcterms:W3CDTF">2021-07-14T07:02:00Z</dcterms:created>
  <dcterms:modified xsi:type="dcterms:W3CDTF">2021-07-15T10:33:00Z</dcterms:modified>
</cp:coreProperties>
</file>