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1B9D" w:rsidRPr="00E01B9D" w:rsidRDefault="00E01B9D" w:rsidP="00E01B9D">
      <w:pPr>
        <w:jc w:val="right"/>
        <w:rPr>
          <w:rFonts w:asciiTheme="minorHAnsi" w:hAnsiTheme="minorHAnsi" w:cstheme="minorHAnsi"/>
          <w:bCs/>
        </w:rPr>
      </w:pPr>
      <w:r w:rsidRPr="00E01B9D">
        <w:rPr>
          <w:rFonts w:asciiTheme="minorHAnsi" w:hAnsiTheme="minorHAnsi" w:cstheme="minorHAnsi"/>
          <w:bCs/>
        </w:rPr>
        <w:t>Załącznik nr 4 do SWZ</w:t>
      </w:r>
    </w:p>
    <w:p w:rsidR="00B73DD3" w:rsidRDefault="00B73DD3" w:rsidP="00E01B9D">
      <w:pPr>
        <w:spacing w:before="120"/>
        <w:ind w:right="4536"/>
        <w:rPr>
          <w:ins w:id="0" w:author="Alina Skowerska" w:date="2021-07-15T12:30:00Z"/>
          <w:rFonts w:asciiTheme="minorHAnsi" w:hAnsiTheme="minorHAnsi" w:cstheme="minorHAnsi"/>
        </w:rPr>
      </w:pPr>
      <w:ins w:id="1" w:author="Alina Skowerska" w:date="2021-07-15T12:30:00Z">
        <w:r w:rsidRPr="00B73DD3">
          <w:rPr>
            <w:rFonts w:asciiTheme="minorHAnsi" w:hAnsiTheme="minorHAnsi" w:cstheme="minorHAnsi"/>
          </w:rPr>
          <w:t>KPT-DPiRI.270.1.2021</w:t>
        </w:r>
      </w:ins>
    </w:p>
    <w:p w:rsidR="00E01B9D" w:rsidRPr="00E01B9D" w:rsidDel="00B73DD3" w:rsidRDefault="00E01B9D" w:rsidP="00E01B9D">
      <w:pPr>
        <w:spacing w:before="120"/>
        <w:jc w:val="both"/>
        <w:rPr>
          <w:del w:id="2" w:author="Alina Skowerska" w:date="2021-07-15T12:30:00Z"/>
          <w:rFonts w:asciiTheme="minorHAnsi" w:hAnsiTheme="minorHAnsi" w:cstheme="minorHAnsi"/>
          <w:b/>
        </w:rPr>
      </w:pPr>
      <w:del w:id="3" w:author="Alina Skowerska" w:date="2021-07-15T12:30:00Z">
        <w:r w:rsidRPr="00E01B9D" w:rsidDel="00B73DD3">
          <w:rPr>
            <w:rFonts w:asciiTheme="minorHAnsi" w:hAnsiTheme="minorHAnsi" w:cstheme="minorHAnsi"/>
          </w:rPr>
          <w:delText>KPT-DPiRI………………..</w:delText>
        </w:r>
      </w:del>
    </w:p>
    <w:p w:rsidR="00E01B9D" w:rsidRPr="00E01B9D" w:rsidRDefault="00E01B9D" w:rsidP="00E01B9D">
      <w:pPr>
        <w:spacing w:before="120"/>
        <w:ind w:right="4536"/>
        <w:rPr>
          <w:rFonts w:asciiTheme="minorHAnsi" w:hAnsiTheme="minorHAnsi" w:cstheme="minorHAnsi"/>
        </w:rPr>
      </w:pPr>
      <w:r w:rsidRPr="00E01B9D">
        <w:rPr>
          <w:rFonts w:asciiTheme="minorHAnsi" w:hAnsiTheme="minorHAnsi" w:cstheme="minorHAnsi"/>
        </w:rPr>
        <w:t>....................................................................</w:t>
      </w:r>
    </w:p>
    <w:p w:rsidR="00E01B9D" w:rsidRPr="00E01B9D" w:rsidRDefault="00E01B9D" w:rsidP="00E01B9D">
      <w:pPr>
        <w:spacing w:before="120"/>
        <w:ind w:right="4536"/>
        <w:rPr>
          <w:rFonts w:asciiTheme="minorHAnsi" w:hAnsiTheme="minorHAnsi" w:cstheme="minorHAnsi"/>
        </w:rPr>
      </w:pPr>
      <w:r w:rsidRPr="00E01B9D">
        <w:rPr>
          <w:rFonts w:asciiTheme="minorHAnsi" w:hAnsiTheme="minorHAnsi" w:cstheme="minorHAnsi"/>
        </w:rPr>
        <w:t>....................................................................</w:t>
      </w:r>
    </w:p>
    <w:p w:rsidR="00E01B9D" w:rsidRPr="00E01B9D" w:rsidRDefault="00E01B9D" w:rsidP="00E01B9D">
      <w:pPr>
        <w:spacing w:before="120"/>
        <w:ind w:right="4536"/>
        <w:rPr>
          <w:rFonts w:asciiTheme="minorHAnsi" w:hAnsiTheme="minorHAnsi" w:cstheme="minorHAnsi"/>
        </w:rPr>
      </w:pPr>
      <w:r w:rsidRPr="00E01B9D">
        <w:rPr>
          <w:rFonts w:asciiTheme="minorHAnsi" w:hAnsiTheme="minorHAnsi" w:cstheme="minorHAnsi"/>
        </w:rPr>
        <w:t>....................................................................</w:t>
      </w:r>
    </w:p>
    <w:p w:rsidR="00E01B9D" w:rsidRPr="00E01B9D" w:rsidRDefault="00E01B9D" w:rsidP="00E01B9D">
      <w:pPr>
        <w:tabs>
          <w:tab w:val="center" w:pos="2268"/>
          <w:tab w:val="right" w:pos="4536"/>
        </w:tabs>
        <w:spacing w:before="120"/>
        <w:ind w:right="4536"/>
        <w:rPr>
          <w:rFonts w:asciiTheme="minorHAnsi" w:hAnsiTheme="minorHAnsi" w:cstheme="minorHAnsi"/>
        </w:rPr>
      </w:pPr>
      <w:r w:rsidRPr="00E01B9D">
        <w:rPr>
          <w:rFonts w:asciiTheme="minorHAnsi" w:hAnsiTheme="minorHAnsi" w:cstheme="minorHAnsi"/>
        </w:rPr>
        <w:t xml:space="preserve">        (Nazwa i adres wykonawcy)</w:t>
      </w:r>
      <w:r w:rsidRPr="00E01B9D">
        <w:rPr>
          <w:rFonts w:asciiTheme="minorHAnsi" w:hAnsiTheme="minorHAnsi" w:cstheme="minorHAnsi"/>
        </w:rPr>
        <w:tab/>
      </w:r>
    </w:p>
    <w:p w:rsidR="00E01B9D" w:rsidRPr="00E01B9D" w:rsidRDefault="00E01B9D" w:rsidP="00E01B9D">
      <w:pPr>
        <w:spacing w:before="120"/>
        <w:ind w:right="4536"/>
        <w:jc w:val="center"/>
        <w:rPr>
          <w:rFonts w:asciiTheme="minorHAnsi" w:hAnsiTheme="minorHAnsi" w:cstheme="minorHAnsi"/>
        </w:rPr>
      </w:pPr>
    </w:p>
    <w:p w:rsidR="00E01B9D" w:rsidRPr="00E01B9D" w:rsidRDefault="00E01B9D" w:rsidP="00E01B9D">
      <w:pPr>
        <w:spacing w:before="120"/>
        <w:jc w:val="right"/>
        <w:rPr>
          <w:rFonts w:asciiTheme="minorHAnsi" w:hAnsiTheme="minorHAnsi" w:cstheme="minorHAnsi"/>
        </w:rPr>
      </w:pPr>
      <w:r w:rsidRPr="00E01B9D">
        <w:rPr>
          <w:rFonts w:asciiTheme="minorHAnsi" w:hAnsiTheme="minorHAnsi" w:cstheme="minorHAnsi"/>
        </w:rPr>
        <w:t>...................................., dnia ....................... 2021 r.</w:t>
      </w:r>
    </w:p>
    <w:p w:rsidR="00E01B9D" w:rsidRPr="00E01B9D" w:rsidRDefault="00E01B9D" w:rsidP="00E01B9D">
      <w:pPr>
        <w:spacing w:before="120"/>
        <w:rPr>
          <w:rFonts w:asciiTheme="minorHAnsi" w:hAnsiTheme="minorHAnsi" w:cstheme="minorHAnsi"/>
          <w:b/>
        </w:rPr>
      </w:pPr>
    </w:p>
    <w:p w:rsidR="00E01B9D" w:rsidRPr="00E01B9D" w:rsidRDefault="00E01B9D" w:rsidP="00E01B9D">
      <w:pPr>
        <w:pStyle w:val="Lista5"/>
        <w:ind w:left="0" w:firstLine="0"/>
        <w:jc w:val="center"/>
        <w:rPr>
          <w:rFonts w:asciiTheme="minorHAnsi" w:hAnsiTheme="minorHAnsi" w:cstheme="minorHAnsi"/>
          <w:b/>
          <w:szCs w:val="24"/>
        </w:rPr>
      </w:pPr>
      <w:r w:rsidRPr="00E01B9D">
        <w:rPr>
          <w:rFonts w:asciiTheme="minorHAnsi" w:hAnsiTheme="minorHAnsi" w:cstheme="minorHAnsi"/>
          <w:b/>
          <w:szCs w:val="24"/>
        </w:rPr>
        <w:t>OŚWIADCZENIE</w:t>
      </w:r>
    </w:p>
    <w:p w:rsidR="00E01B9D" w:rsidRPr="00E01B9D" w:rsidRDefault="00E01B9D" w:rsidP="00E01B9D">
      <w:pPr>
        <w:pStyle w:val="Lista5"/>
        <w:ind w:left="0" w:firstLine="0"/>
        <w:jc w:val="center"/>
        <w:rPr>
          <w:rFonts w:asciiTheme="minorHAnsi" w:hAnsiTheme="minorHAnsi" w:cstheme="minorHAnsi"/>
          <w:b/>
          <w:szCs w:val="24"/>
        </w:rPr>
      </w:pPr>
      <w:r w:rsidRPr="00E01B9D">
        <w:rPr>
          <w:rFonts w:asciiTheme="minorHAnsi" w:hAnsiTheme="minorHAnsi" w:cstheme="minorHAnsi"/>
          <w:b/>
          <w:szCs w:val="24"/>
        </w:rPr>
        <w:t>O AKTUALNOŚCI INFORMACJI ZAWARTYCH W OŚWIADCZENIU, O KTÓRYM MOWA W ART. 125 UST. 1 USTAWY PZP</w:t>
      </w:r>
    </w:p>
    <w:p w:rsidR="00E01B9D" w:rsidRPr="00E01B9D" w:rsidRDefault="00E01B9D" w:rsidP="00E01B9D">
      <w:pPr>
        <w:pStyle w:val="Lista5"/>
        <w:ind w:left="0" w:firstLine="0"/>
        <w:jc w:val="center"/>
        <w:rPr>
          <w:rFonts w:asciiTheme="minorHAnsi" w:hAnsiTheme="minorHAnsi" w:cstheme="minorHAnsi"/>
          <w:b/>
          <w:szCs w:val="24"/>
        </w:rPr>
      </w:pPr>
    </w:p>
    <w:p w:rsidR="001B5F42" w:rsidRDefault="00E01B9D" w:rsidP="001B5F42">
      <w:pPr>
        <w:spacing w:line="360" w:lineRule="auto"/>
        <w:jc w:val="both"/>
        <w:rPr>
          <w:rFonts w:asciiTheme="minorHAnsi" w:hAnsiTheme="minorHAnsi" w:cstheme="minorHAnsi"/>
        </w:rPr>
      </w:pPr>
      <w:r w:rsidRPr="00E01B9D">
        <w:rPr>
          <w:rFonts w:asciiTheme="minorHAnsi" w:hAnsiTheme="minorHAnsi" w:cstheme="minorHAnsi"/>
        </w:rPr>
        <w:tab/>
        <w:t xml:space="preserve">Na potrzeby postępowania o udzielenie zamówienia publicznego pn.: </w:t>
      </w:r>
      <w:r w:rsidRPr="00E01B9D">
        <w:rPr>
          <w:rFonts w:asciiTheme="minorHAnsi" w:hAnsiTheme="minorHAnsi" w:cstheme="minorHAnsi"/>
          <w:b/>
        </w:rPr>
        <w:t>„</w:t>
      </w:r>
      <w:r w:rsidRPr="00E01B9D">
        <w:rPr>
          <w:rFonts w:asciiTheme="minorHAnsi" w:hAnsiTheme="minorHAnsi" w:cstheme="minorHAnsi"/>
          <w:b/>
          <w:bCs/>
          <w:i/>
          <w:iCs/>
        </w:rPr>
        <w:t>Wymianę pokrycia dachowego w Centrum Technologicznym Roma Tech., będącym częścią infrastruktury Kieleckiego Parku Technologicznego</w:t>
      </w:r>
      <w:r w:rsidR="00506017">
        <w:rPr>
          <w:rFonts w:asciiTheme="minorHAnsi" w:hAnsiTheme="minorHAnsi" w:cstheme="minorHAnsi"/>
          <w:b/>
          <w:bCs/>
          <w:i/>
          <w:iCs/>
        </w:rPr>
        <w:t>- Etap I</w:t>
      </w:r>
      <w:r w:rsidRPr="00E01B9D">
        <w:rPr>
          <w:rFonts w:asciiTheme="minorHAnsi" w:hAnsiTheme="minorHAnsi" w:cstheme="minorHAnsi"/>
          <w:b/>
          <w:bCs/>
          <w:i/>
          <w:iCs/>
        </w:rPr>
        <w:t xml:space="preserve">” </w:t>
      </w:r>
      <w:r w:rsidRPr="00E01B9D">
        <w:rPr>
          <w:rFonts w:asciiTheme="minorHAnsi" w:hAnsiTheme="minorHAnsi" w:cstheme="minorHAnsi"/>
        </w:rPr>
        <w:t xml:space="preserve">prowadzonego w trybie przetargu nieograniczonego, na podstawie ustawy z dnia 11 września 2019 r. Prawo Zamówień Publicznych  (Dz. U. z 2019 r. Poz. 2019 ze zm.), oświadczam, że informacje zawarte w Załączniku nr 3 do SWZ, w zakresie podstaw wykluczenia </w:t>
      </w:r>
      <w:ins w:id="4" w:author="Alina Skowerska" w:date="2021-07-15T12:30:00Z">
        <w:r w:rsidR="00B73DD3">
          <w:rPr>
            <w:rFonts w:asciiTheme="minorHAnsi" w:hAnsiTheme="minorHAnsi" w:cstheme="minorHAnsi"/>
          </w:rPr>
          <w:br/>
        </w:r>
      </w:ins>
      <w:r w:rsidRPr="00E01B9D">
        <w:rPr>
          <w:rFonts w:asciiTheme="minorHAnsi" w:hAnsiTheme="minorHAnsi" w:cstheme="minorHAnsi"/>
        </w:rPr>
        <w:t>z postępowania o których</w:t>
      </w:r>
      <w:r w:rsidR="001B5F42">
        <w:rPr>
          <w:rFonts w:asciiTheme="minorHAnsi" w:hAnsiTheme="minorHAnsi" w:cstheme="minorHAnsi"/>
        </w:rPr>
        <w:t xml:space="preserve"> mowa w </w:t>
      </w:r>
      <w:r w:rsidRPr="00E01B9D">
        <w:rPr>
          <w:rFonts w:asciiTheme="minorHAnsi" w:hAnsiTheme="minorHAnsi" w:cstheme="minorHAnsi"/>
        </w:rPr>
        <w:t xml:space="preserve">art. 108 ust. 1 </w:t>
      </w:r>
      <w:r w:rsidR="001B5F42">
        <w:rPr>
          <w:rFonts w:asciiTheme="minorHAnsi" w:hAnsiTheme="minorHAnsi" w:cstheme="minorHAnsi"/>
        </w:rPr>
        <w:t>oraz art. 109 ust. 1 pkt 4,5,7.</w:t>
      </w:r>
    </w:p>
    <w:p w:rsidR="001B5F42" w:rsidDel="00B73DD3" w:rsidRDefault="001B5F42" w:rsidP="001B5F42">
      <w:pPr>
        <w:spacing w:line="360" w:lineRule="auto"/>
        <w:jc w:val="both"/>
        <w:rPr>
          <w:del w:id="5" w:author="Alina Skowerska" w:date="2021-07-15T12:30:00Z"/>
          <w:rFonts w:asciiTheme="minorHAnsi" w:hAnsiTheme="minorHAnsi" w:cstheme="minorHAnsi"/>
        </w:rPr>
      </w:pPr>
    </w:p>
    <w:p w:rsidR="00E01B9D" w:rsidRPr="00E01B9D" w:rsidRDefault="00E01B9D" w:rsidP="00E01B9D">
      <w:pPr>
        <w:jc w:val="both"/>
        <w:rPr>
          <w:rFonts w:asciiTheme="minorHAnsi" w:hAnsiTheme="minorHAnsi" w:cstheme="minorHAnsi"/>
        </w:rPr>
      </w:pPr>
    </w:p>
    <w:p w:rsidR="00E01B9D" w:rsidRPr="00E01B9D" w:rsidRDefault="00E01B9D" w:rsidP="00E01B9D">
      <w:pPr>
        <w:jc w:val="center"/>
        <w:rPr>
          <w:rFonts w:asciiTheme="minorHAnsi" w:hAnsiTheme="minorHAnsi" w:cstheme="minorHAnsi"/>
          <w:b/>
        </w:rPr>
      </w:pPr>
      <w:r w:rsidRPr="00E01B9D">
        <w:rPr>
          <w:rFonts w:asciiTheme="minorHAnsi" w:hAnsiTheme="minorHAnsi" w:cstheme="minorHAnsi"/>
          <w:b/>
        </w:rPr>
        <w:t>są aktualne/ są nieaktualne*</w:t>
      </w:r>
    </w:p>
    <w:p w:rsidR="00E01B9D" w:rsidRPr="00E01B9D" w:rsidRDefault="00E01B9D" w:rsidP="00E01B9D">
      <w:pPr>
        <w:jc w:val="both"/>
        <w:rPr>
          <w:rFonts w:asciiTheme="minorHAnsi" w:hAnsiTheme="minorHAnsi" w:cstheme="minorHAnsi"/>
        </w:rPr>
      </w:pPr>
    </w:p>
    <w:p w:rsidR="00E01B9D" w:rsidRDefault="00E01B9D" w:rsidP="00E01B9D">
      <w:pPr>
        <w:pStyle w:val="Akapitzlist"/>
        <w:spacing w:after="0" w:line="240" w:lineRule="auto"/>
        <w:jc w:val="both"/>
        <w:rPr>
          <w:ins w:id="6" w:author="Grzegorz Dębski" w:date="2021-07-14T08:58:00Z"/>
          <w:rFonts w:cstheme="minorHAnsi"/>
          <w:sz w:val="24"/>
          <w:szCs w:val="24"/>
        </w:rPr>
      </w:pPr>
      <w:r w:rsidRPr="00E01B9D">
        <w:rPr>
          <w:rFonts w:cstheme="minorHAnsi"/>
          <w:sz w:val="24"/>
          <w:szCs w:val="24"/>
        </w:rPr>
        <w:t>* niepotrzebne skreślić.</w:t>
      </w:r>
    </w:p>
    <w:p w:rsidR="000B7BB8" w:rsidRDefault="000B7BB8" w:rsidP="00E01B9D">
      <w:pPr>
        <w:pStyle w:val="Akapitzlist"/>
        <w:spacing w:after="0" w:line="240" w:lineRule="auto"/>
        <w:jc w:val="both"/>
        <w:rPr>
          <w:ins w:id="7" w:author="Grzegorz Dębski" w:date="2021-07-14T08:58:00Z"/>
          <w:rFonts w:cstheme="minorHAnsi"/>
          <w:sz w:val="24"/>
          <w:szCs w:val="24"/>
        </w:rPr>
      </w:pPr>
    </w:p>
    <w:p w:rsidR="000B7BB8" w:rsidRDefault="000B7BB8" w:rsidP="00E01B9D">
      <w:pPr>
        <w:pStyle w:val="Akapitzlist"/>
        <w:spacing w:after="0" w:line="240" w:lineRule="auto"/>
        <w:jc w:val="both"/>
        <w:rPr>
          <w:ins w:id="8" w:author="Grzegorz Dębski" w:date="2021-07-14T08:58:00Z"/>
          <w:rFonts w:cstheme="minorHAnsi"/>
          <w:sz w:val="24"/>
          <w:szCs w:val="24"/>
        </w:rPr>
      </w:pPr>
    </w:p>
    <w:p w:rsidR="000B7BB8" w:rsidRDefault="000B7BB8" w:rsidP="00E01B9D">
      <w:pPr>
        <w:pStyle w:val="Akapitzlist"/>
        <w:spacing w:after="0" w:line="240" w:lineRule="auto"/>
        <w:jc w:val="both"/>
        <w:rPr>
          <w:ins w:id="9" w:author="Grzegorz Dębski" w:date="2021-07-14T08:58:00Z"/>
          <w:rFonts w:cstheme="minorHAnsi"/>
          <w:sz w:val="24"/>
          <w:szCs w:val="24"/>
        </w:rPr>
      </w:pPr>
    </w:p>
    <w:p w:rsidR="000B7BB8" w:rsidDel="00B73DD3" w:rsidRDefault="000B7BB8" w:rsidP="00B73DD3">
      <w:pPr>
        <w:pStyle w:val="Akapitzlist"/>
        <w:spacing w:after="0" w:line="240" w:lineRule="auto"/>
        <w:jc w:val="both"/>
        <w:rPr>
          <w:ins w:id="10" w:author="Grzegorz Dębski" w:date="2021-07-14T08:58:00Z"/>
          <w:del w:id="11" w:author="Alina Skowerska" w:date="2021-07-15T12:30:00Z"/>
          <w:rFonts w:cstheme="minorHAnsi"/>
          <w:sz w:val="24"/>
          <w:szCs w:val="24"/>
        </w:rPr>
        <w:pPrChange w:id="12" w:author="Alina Skowerska" w:date="2021-07-15T12:30:00Z">
          <w:pPr>
            <w:pStyle w:val="Akapitzlist"/>
            <w:spacing w:after="0" w:line="240" w:lineRule="auto"/>
            <w:jc w:val="both"/>
          </w:pPr>
        </w:pPrChange>
      </w:pPr>
      <w:ins w:id="13" w:author="Grzegorz Dębski" w:date="2021-07-14T08:58:00Z">
        <w:r>
          <w:rPr>
            <w:rFonts w:cstheme="minorHAnsi"/>
            <w:sz w:val="24"/>
            <w:szCs w:val="24"/>
          </w:rPr>
          <w:t xml:space="preserve">                                                                                                 </w:t>
        </w:r>
        <w:bookmarkStart w:id="14" w:name="_GoBack"/>
        <w:bookmarkEnd w:id="14"/>
        <w:del w:id="15" w:author="Alina Skowerska" w:date="2021-07-15T12:30:00Z">
          <w:r w:rsidDel="00B73DD3">
            <w:rPr>
              <w:rFonts w:cstheme="minorHAnsi"/>
              <w:sz w:val="24"/>
              <w:szCs w:val="24"/>
            </w:rPr>
            <w:delText>…………………………………………………….</w:delText>
          </w:r>
        </w:del>
      </w:ins>
    </w:p>
    <w:p w:rsidR="000B7BB8" w:rsidRPr="00E01B9D" w:rsidRDefault="000B7BB8" w:rsidP="00B73DD3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  <w:pPrChange w:id="16" w:author="Alina Skowerska" w:date="2021-07-15T12:30:00Z">
          <w:pPr>
            <w:pStyle w:val="Akapitzlist"/>
            <w:spacing w:after="0" w:line="240" w:lineRule="auto"/>
            <w:jc w:val="both"/>
          </w:pPr>
        </w:pPrChange>
      </w:pPr>
      <w:ins w:id="17" w:author="Grzegorz Dębski" w:date="2021-07-14T08:58:00Z">
        <w:del w:id="18" w:author="Alina Skowerska" w:date="2021-07-15T12:30:00Z">
          <w:r w:rsidDel="00B73DD3">
            <w:rPr>
              <w:rFonts w:cstheme="minorHAnsi"/>
              <w:sz w:val="24"/>
              <w:szCs w:val="24"/>
            </w:rPr>
            <w:delText xml:space="preserve">                                                                                                 Podpis wykonawcy</w:delText>
          </w:r>
        </w:del>
      </w:ins>
    </w:p>
    <w:p w:rsidR="00CA3DAE" w:rsidRPr="005949AF" w:rsidRDefault="00CA3DAE" w:rsidP="005949AF">
      <w:pPr>
        <w:rPr>
          <w:rFonts w:asciiTheme="minorHAnsi" w:hAnsiTheme="minorHAnsi" w:cstheme="minorHAnsi"/>
        </w:rPr>
      </w:pPr>
    </w:p>
    <w:sectPr w:rsidR="00CA3DAE" w:rsidRPr="005949AF" w:rsidSect="008162F3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552" w:right="991" w:bottom="1985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377C" w:rsidRDefault="00D8377C" w:rsidP="00013907">
      <w:r>
        <w:separator/>
      </w:r>
    </w:p>
  </w:endnote>
  <w:endnote w:type="continuationSeparator" w:id="0">
    <w:p w:rsidR="00D8377C" w:rsidRDefault="00D8377C" w:rsidP="00013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6F20" w:rsidRPr="007C13BE" w:rsidRDefault="0065721B" w:rsidP="00B419FB">
    <w:pPr>
      <w:pStyle w:val="Stopka"/>
      <w:jc w:val="right"/>
      <w:rPr>
        <w:color w:val="CE0058"/>
      </w:rPr>
    </w:pPr>
    <w:r w:rsidRPr="007C13BE">
      <w:rPr>
        <w:b/>
        <w:bCs/>
        <w:color w:val="CE0058"/>
        <w:sz w:val="16"/>
        <w:szCs w:val="16"/>
      </w:rPr>
      <w:fldChar w:fldCharType="begin"/>
    </w:r>
    <w:r w:rsidR="00B419FB" w:rsidRPr="007C13BE">
      <w:rPr>
        <w:b/>
        <w:bCs/>
        <w:color w:val="CE0058"/>
        <w:sz w:val="16"/>
        <w:szCs w:val="16"/>
      </w:rPr>
      <w:instrText>PAGE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1B5F42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  <w:r w:rsidR="00B419FB" w:rsidRPr="007C13BE">
      <w:rPr>
        <w:color w:val="CE0058"/>
        <w:sz w:val="16"/>
        <w:szCs w:val="16"/>
      </w:rPr>
      <w:t xml:space="preserve"> / </w:t>
    </w:r>
    <w:r w:rsidRPr="007C13BE">
      <w:rPr>
        <w:b/>
        <w:bCs/>
        <w:color w:val="CE0058"/>
        <w:sz w:val="16"/>
        <w:szCs w:val="16"/>
      </w:rPr>
      <w:fldChar w:fldCharType="begin"/>
    </w:r>
    <w:r w:rsidR="00B419FB" w:rsidRPr="007C13BE">
      <w:rPr>
        <w:b/>
        <w:bCs/>
        <w:color w:val="CE0058"/>
        <w:sz w:val="16"/>
        <w:szCs w:val="16"/>
      </w:rPr>
      <w:instrText>NUMPAGES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1B5F42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377C" w:rsidRDefault="00D8377C" w:rsidP="00013907">
      <w:r>
        <w:separator/>
      </w:r>
    </w:p>
  </w:footnote>
  <w:footnote w:type="continuationSeparator" w:id="0">
    <w:p w:rsidR="00D8377C" w:rsidRDefault="00D8377C" w:rsidP="000139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723F" w:rsidRDefault="005949AF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3810" b="0"/>
          <wp:wrapNone/>
          <wp:docPr id="1" name="Obraz 1" descr="papier_21_q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pier_21_q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3907" w:rsidRPr="00D72742" w:rsidRDefault="00B73DD3">
    <w:pPr>
      <w:pStyle w:val="Nagwek"/>
      <w:rPr>
        <w:color w:val="C62D54"/>
      </w:rPr>
    </w:pPr>
    <w:r>
      <w:rPr>
        <w:noProof/>
      </w:rPr>
      <w:pict w14:anchorId="08F4277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594752" o:spid="_x0000_s2078" type="#_x0000_t75" style="position:absolute;margin-left:-56.8pt;margin-top:-127.1pt;width:595.2pt;height:841.9pt;z-index:-251657728;mso-position-horizontal-relative:margin;mso-position-vertical-relative:margin" o:allowincell="f">
          <v:imagedata r:id="rId1" o:title="papier_21-02"/>
          <w10:wrap anchorx="margin" anchory="margin"/>
        </v:shape>
      </w:pict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7C7B" w:rsidRDefault="00B73DD3">
    <w:pPr>
      <w:pStyle w:val="Nagwek"/>
    </w:pPr>
    <w:r>
      <w:rPr>
        <w:noProof/>
      </w:rPr>
      <w:pict w14:anchorId="114CAA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75" type="#_x0000_t75" style="position:absolute;margin-left:-50.25pt;margin-top:-128.5pt;width:595.2pt;height:841.9pt;z-index:-251659776;mso-position-horizontal-relative:margin;mso-position-vertical-relative:margin" o:allowincell="f">
          <v:imagedata r:id="rId1" o:title="papier_21_qr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05F4B"/>
    <w:multiLevelType w:val="hybridMultilevel"/>
    <w:tmpl w:val="662AE7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lina Skowerska">
    <w15:presenceInfo w15:providerId="AD" w15:userId="S-1-5-21-4225244190-2691708948-1134185711-114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revisionView w:insDel="0" w:formatting="0" w:inkAnnotations="0"/>
  <w:trackRevisions/>
  <w:defaultTabStop w:val="708"/>
  <w:hyphenationZone w:val="425"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949AF"/>
    <w:rsid w:val="00011B4C"/>
    <w:rsid w:val="00013907"/>
    <w:rsid w:val="00080CDE"/>
    <w:rsid w:val="00083FF5"/>
    <w:rsid w:val="000A699F"/>
    <w:rsid w:val="000B7BB8"/>
    <w:rsid w:val="000D0BB0"/>
    <w:rsid w:val="000D1E01"/>
    <w:rsid w:val="001470D6"/>
    <w:rsid w:val="001872B4"/>
    <w:rsid w:val="001A42CB"/>
    <w:rsid w:val="001B5F42"/>
    <w:rsid w:val="001F5009"/>
    <w:rsid w:val="00251F90"/>
    <w:rsid w:val="00295A36"/>
    <w:rsid w:val="002A3146"/>
    <w:rsid w:val="002D1E7C"/>
    <w:rsid w:val="002F7C45"/>
    <w:rsid w:val="003B0534"/>
    <w:rsid w:val="003F13E6"/>
    <w:rsid w:val="0041760F"/>
    <w:rsid w:val="00506017"/>
    <w:rsid w:val="00511BAF"/>
    <w:rsid w:val="00530311"/>
    <w:rsid w:val="0054724D"/>
    <w:rsid w:val="005949AF"/>
    <w:rsid w:val="005D3B82"/>
    <w:rsid w:val="005E6617"/>
    <w:rsid w:val="006104DC"/>
    <w:rsid w:val="0061396A"/>
    <w:rsid w:val="0062723F"/>
    <w:rsid w:val="0065721B"/>
    <w:rsid w:val="006A37F9"/>
    <w:rsid w:val="006D6F20"/>
    <w:rsid w:val="00712D4F"/>
    <w:rsid w:val="00783394"/>
    <w:rsid w:val="007919B7"/>
    <w:rsid w:val="007C13BE"/>
    <w:rsid w:val="008162F3"/>
    <w:rsid w:val="00827EF2"/>
    <w:rsid w:val="00830DF2"/>
    <w:rsid w:val="0088010F"/>
    <w:rsid w:val="008F3A77"/>
    <w:rsid w:val="009626F2"/>
    <w:rsid w:val="00964B25"/>
    <w:rsid w:val="009A3B76"/>
    <w:rsid w:val="009C6BC5"/>
    <w:rsid w:val="00AC6384"/>
    <w:rsid w:val="00B13E06"/>
    <w:rsid w:val="00B2220F"/>
    <w:rsid w:val="00B419FB"/>
    <w:rsid w:val="00B51346"/>
    <w:rsid w:val="00B73DD3"/>
    <w:rsid w:val="00B753FB"/>
    <w:rsid w:val="00BB32C2"/>
    <w:rsid w:val="00BC5E7B"/>
    <w:rsid w:val="00BE6C50"/>
    <w:rsid w:val="00C54A3F"/>
    <w:rsid w:val="00C70C21"/>
    <w:rsid w:val="00CA3DAE"/>
    <w:rsid w:val="00CF50A0"/>
    <w:rsid w:val="00D02D19"/>
    <w:rsid w:val="00D41BD2"/>
    <w:rsid w:val="00D72742"/>
    <w:rsid w:val="00D8377C"/>
    <w:rsid w:val="00D94917"/>
    <w:rsid w:val="00E01B9D"/>
    <w:rsid w:val="00E15273"/>
    <w:rsid w:val="00E15B24"/>
    <w:rsid w:val="00E24886"/>
    <w:rsid w:val="00EB622D"/>
    <w:rsid w:val="00EB6A60"/>
    <w:rsid w:val="00F65734"/>
    <w:rsid w:val="00F74C79"/>
    <w:rsid w:val="00FC7C7B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1"/>
    </o:shapelayout>
  </w:shapeDefaults>
  <w:decimalSymbol w:val=","/>
  <w:listSeparator w:val=";"/>
  <w15:docId w15:val="{E4818599-6D24-4011-B429-2367E00E8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49AF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qFormat/>
    <w:rsid w:val="005949A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949A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949AF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949AF"/>
    <w:rPr>
      <w:rFonts w:asciiTheme="minorHAnsi" w:eastAsiaTheme="minorHAnsi" w:hAnsiTheme="minorHAnsi" w:cstheme="minorBidi"/>
      <w:lang w:eastAsia="en-US"/>
    </w:rPr>
  </w:style>
  <w:style w:type="character" w:customStyle="1" w:styleId="AkapitzlistZnak">
    <w:name w:val="Akapit z listą Znak"/>
    <w:link w:val="Akapitzlist"/>
    <w:uiPriority w:val="99"/>
    <w:locked/>
    <w:rsid w:val="005949AF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27EF2"/>
    <w:pPr>
      <w:spacing w:after="0"/>
    </w:pPr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27EF2"/>
    <w:rPr>
      <w:rFonts w:ascii="Times New Roman" w:eastAsia="Times New Roman" w:hAnsi="Times New Roman" w:cstheme="minorBidi"/>
      <w:b/>
      <w:bCs/>
      <w:lang w:eastAsia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E15B24"/>
    <w:pPr>
      <w:jc w:val="center"/>
    </w:pPr>
    <w:rPr>
      <w:rFonts w:asciiTheme="minorHAnsi" w:eastAsia="Calibri" w:hAnsiTheme="minorHAnsi" w:cstheme="minorHAnsi"/>
      <w:b/>
      <w:bCs/>
      <w:u w:val="singl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15B24"/>
    <w:rPr>
      <w:rFonts w:asciiTheme="minorHAnsi" w:hAnsiTheme="minorHAnsi" w:cstheme="minorHAnsi"/>
      <w:b/>
      <w:bCs/>
      <w:sz w:val="24"/>
      <w:szCs w:val="24"/>
      <w:u w:val="single"/>
    </w:rPr>
  </w:style>
  <w:style w:type="paragraph" w:styleId="Lista5">
    <w:name w:val="List 5"/>
    <w:basedOn w:val="Normalny"/>
    <w:rsid w:val="00E01B9D"/>
    <w:pPr>
      <w:widowControl w:val="0"/>
      <w:suppressAutoHyphens/>
      <w:autoSpaceDN w:val="0"/>
      <w:ind w:left="1415" w:hanging="283"/>
    </w:pPr>
    <w:rPr>
      <w:rFonts w:eastAsia="Lucida Sans Unicode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Szablony%20dokument&#243;w\KPT%202021\szablon_papier_firmowy\pl\KPT_ck_papier_pl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5CD6DF-73D5-4D6B-A677-FCADE365B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KPT_ck_papier_pl</Template>
  <TotalTime>2</TotalTime>
  <Pages>1</Pages>
  <Words>189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Głowacka</dc:creator>
  <cp:lastModifiedBy>Alina Skowerska</cp:lastModifiedBy>
  <cp:revision>3</cp:revision>
  <cp:lastPrinted>2017-12-18T13:05:00Z</cp:lastPrinted>
  <dcterms:created xsi:type="dcterms:W3CDTF">2021-07-14T06:59:00Z</dcterms:created>
  <dcterms:modified xsi:type="dcterms:W3CDTF">2021-07-15T10:30:00Z</dcterms:modified>
</cp:coreProperties>
</file>