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9AF" w:rsidRDefault="00E15B24" w:rsidP="00A06FD7">
      <w:pPr>
        <w:pStyle w:val="Nagwek1"/>
        <w:jc w:val="right"/>
      </w:pPr>
      <w:r w:rsidRPr="00A06FD7">
        <w:t>Załącznik nr 3</w:t>
      </w:r>
      <w:r w:rsidR="005949AF" w:rsidRPr="00A06FD7">
        <w:t xml:space="preserve">  do SWZ </w:t>
      </w:r>
    </w:p>
    <w:p w:rsidR="005949AF" w:rsidRPr="005949AF" w:rsidRDefault="006B1E98" w:rsidP="005949AF">
      <w:pPr>
        <w:jc w:val="both"/>
        <w:rPr>
          <w:rFonts w:asciiTheme="minorHAnsi" w:hAnsiTheme="minorHAnsi" w:cstheme="minorHAnsi"/>
          <w:b/>
          <w:i/>
        </w:rPr>
      </w:pPr>
      <w:ins w:id="0" w:author="Alina Skowerska" w:date="2021-07-15T12:27:00Z">
        <w:r w:rsidRPr="006B1E98">
          <w:rPr>
            <w:rFonts w:asciiTheme="minorHAnsi" w:hAnsiTheme="minorHAnsi" w:cstheme="minorHAnsi"/>
          </w:rPr>
          <w:t>KPT-DPiRI.270.1.2021</w:t>
        </w:r>
      </w:ins>
    </w:p>
    <w:p w:rsidR="005949AF" w:rsidRPr="005949AF" w:rsidRDefault="005949AF" w:rsidP="005949AF">
      <w:pPr>
        <w:jc w:val="both"/>
        <w:rPr>
          <w:rFonts w:asciiTheme="minorHAnsi" w:hAnsiTheme="minorHAnsi" w:cstheme="minorHAnsi"/>
          <w:b/>
          <w:i/>
        </w:rPr>
      </w:pPr>
    </w:p>
    <w:p w:rsidR="005949AF" w:rsidRPr="005949AF" w:rsidRDefault="005949AF" w:rsidP="005949AF">
      <w:pPr>
        <w:pStyle w:val="Nagwek"/>
        <w:tabs>
          <w:tab w:val="left" w:pos="708"/>
        </w:tabs>
        <w:ind w:left="357" w:hanging="357"/>
        <w:jc w:val="both"/>
        <w:rPr>
          <w:rFonts w:asciiTheme="minorHAnsi" w:hAnsiTheme="minorHAnsi" w:cstheme="minorHAnsi"/>
        </w:rPr>
      </w:pPr>
    </w:p>
    <w:p w:rsidR="005949AF" w:rsidRPr="00132CAD" w:rsidRDefault="005949AF" w:rsidP="005949AF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sz w:val="20"/>
          <w:szCs w:val="20"/>
        </w:rPr>
        <w:t>……................................................</w:t>
      </w:r>
    </w:p>
    <w:p w:rsidR="005949AF" w:rsidRPr="00132CAD" w:rsidRDefault="005949AF" w:rsidP="005949AF">
      <w:pPr>
        <w:rPr>
          <w:rFonts w:asciiTheme="minorHAnsi" w:hAnsiTheme="minorHAnsi" w:cstheme="minorHAnsi"/>
          <w:i/>
          <w:sz w:val="16"/>
          <w:szCs w:val="16"/>
        </w:rPr>
      </w:pPr>
      <w:r w:rsidRPr="00132CAD">
        <w:rPr>
          <w:rFonts w:asciiTheme="minorHAnsi" w:hAnsiTheme="minorHAnsi" w:cstheme="minorHAnsi"/>
          <w:sz w:val="20"/>
          <w:szCs w:val="20"/>
        </w:rPr>
        <w:t>(</w:t>
      </w:r>
      <w:r w:rsidRPr="00132CAD">
        <w:rPr>
          <w:rFonts w:asciiTheme="minorHAnsi" w:hAnsiTheme="minorHAnsi" w:cstheme="minorHAnsi"/>
          <w:i/>
          <w:sz w:val="16"/>
          <w:szCs w:val="16"/>
        </w:rPr>
        <w:t xml:space="preserve">pełna nazwa Wykonawcy, adres, </w:t>
      </w:r>
    </w:p>
    <w:p w:rsidR="005949AF" w:rsidRPr="00132CAD" w:rsidRDefault="005949AF" w:rsidP="005949AF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i/>
          <w:sz w:val="16"/>
          <w:szCs w:val="16"/>
        </w:rPr>
        <w:t>w zależności od podmiotu: NIP/PESEL, KRS/CEiDG</w:t>
      </w:r>
      <w:r w:rsidRPr="00132CAD">
        <w:rPr>
          <w:rFonts w:asciiTheme="minorHAnsi" w:hAnsiTheme="minorHAnsi" w:cstheme="minorHAnsi"/>
          <w:sz w:val="20"/>
          <w:szCs w:val="20"/>
        </w:rPr>
        <w:t xml:space="preserve">)  </w:t>
      </w:r>
    </w:p>
    <w:p w:rsidR="005949AF" w:rsidRPr="00132CAD" w:rsidRDefault="005949AF" w:rsidP="005949AF">
      <w:pPr>
        <w:ind w:left="12036" w:hanging="6372"/>
        <w:rPr>
          <w:rFonts w:asciiTheme="minorHAnsi" w:eastAsiaTheme="minorHAnsi" w:hAnsiTheme="minorHAnsi" w:cstheme="minorHAnsi"/>
          <w:sz w:val="22"/>
          <w:szCs w:val="22"/>
          <w:u w:val="single"/>
          <w:lang w:eastAsia="en-US"/>
        </w:rPr>
      </w:pPr>
      <w:r w:rsidRPr="00132CA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Zamawiający: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Kielecki Park Technologiczny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ul. Olszewskiego 6</w:t>
      </w:r>
    </w:p>
    <w:p w:rsidR="005949AF" w:rsidRPr="00132CAD" w:rsidRDefault="005949AF" w:rsidP="005949AF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25-663 Kielce</w:t>
      </w:r>
      <w:r w:rsidRPr="00132CAD">
        <w:rPr>
          <w:rFonts w:asciiTheme="minorHAnsi" w:eastAsiaTheme="minorEastAsia" w:hAnsiTheme="minorHAnsi" w:cstheme="minorHAnsi"/>
          <w:sz w:val="22"/>
          <w:szCs w:val="22"/>
        </w:rPr>
        <w:t xml:space="preserve">                                                                                             </w:t>
      </w:r>
    </w:p>
    <w:p w:rsidR="005949AF" w:rsidRPr="005949AF" w:rsidRDefault="005949AF" w:rsidP="005949AF">
      <w:pPr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składane na podstawie art. 125 ust. 1 ustawy z dnia 11 września 2019 r.</w:t>
      </w:r>
      <w:r w:rsidR="00F74C79">
        <w:rPr>
          <w:rFonts w:asciiTheme="minorHAnsi" w:hAnsiTheme="minorHAnsi" w:cstheme="minorHAnsi"/>
          <w:b/>
        </w:rPr>
        <w:t xml:space="preserve"> (z późn. zmianami)</w:t>
      </w:r>
      <w:r w:rsidRPr="005949AF">
        <w:rPr>
          <w:rFonts w:asciiTheme="minorHAnsi" w:hAnsiTheme="minorHAnsi" w:cstheme="minorHAnsi"/>
          <w:b/>
        </w:rPr>
        <w:t xml:space="preserve">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 xml:space="preserve"> Prawo zamówień publicznych (dalej jako: ustawa Pzp), </w:t>
      </w:r>
    </w:p>
    <w:p w:rsidR="005949AF" w:rsidRPr="005949AF" w:rsidRDefault="005949AF" w:rsidP="005949AF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>DOTYCZĄCE SPEŁNIANIA WARUNKÓW UDZIAŁU W POSTĘPOWANIU oraz BRAKU PODSTAW DO WYKLUCZENIA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tabs>
          <w:tab w:val="left" w:pos="8647"/>
        </w:tabs>
        <w:ind w:right="83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Na potrzeby postępowania o udzielenie zamówienia publicznego pn. </w:t>
      </w:r>
    </w:p>
    <w:p w:rsidR="005949AF" w:rsidRPr="005949AF" w:rsidRDefault="005949AF" w:rsidP="005949AF">
      <w:pPr>
        <w:tabs>
          <w:tab w:val="left" w:pos="8647"/>
        </w:tabs>
        <w:ind w:right="83"/>
        <w:rPr>
          <w:rFonts w:asciiTheme="minorHAnsi" w:hAnsiTheme="minorHAnsi" w:cstheme="minorHAnsi"/>
        </w:rPr>
      </w:pPr>
    </w:p>
    <w:p w:rsidR="005949AF" w:rsidRPr="00CF50A0" w:rsidRDefault="005949AF" w:rsidP="00E15B24">
      <w:pPr>
        <w:pStyle w:val="Tekstpodstawowy"/>
      </w:pPr>
      <w:r w:rsidRPr="00CF50A0">
        <w:t>„Wymianę pokrycia dachowego w Centrum Technologicznym Roma Tech., będącym częścią infrastruktury Kieleckiego Parku Technologicznego</w:t>
      </w:r>
      <w:r w:rsidR="00BC543B">
        <w:t xml:space="preserve"> – Etap I</w:t>
      </w:r>
      <w:r w:rsidRPr="00CF50A0">
        <w:t>”</w:t>
      </w:r>
    </w:p>
    <w:p w:rsidR="005949AF" w:rsidRPr="005949AF" w:rsidRDefault="005949AF" w:rsidP="005949AF">
      <w:pPr>
        <w:jc w:val="both"/>
        <w:rPr>
          <w:rFonts w:asciiTheme="minorHAnsi" w:eastAsia="Calibri" w:hAnsiTheme="minorHAnsi" w:cstheme="minorHAnsi"/>
          <w:bCs/>
        </w:rPr>
      </w:pPr>
    </w:p>
    <w:p w:rsidR="005949AF" w:rsidRPr="005949AF" w:rsidDel="006B1E98" w:rsidRDefault="005949AF" w:rsidP="005949AF">
      <w:pPr>
        <w:tabs>
          <w:tab w:val="left" w:pos="8647"/>
        </w:tabs>
        <w:ind w:right="83"/>
        <w:rPr>
          <w:del w:id="1" w:author="Alina Skowerska" w:date="2021-07-15T12:28:00Z"/>
          <w:rFonts w:asciiTheme="minorHAnsi" w:hAnsiTheme="minorHAnsi" w:cstheme="minorHAnsi"/>
          <w:b/>
        </w:rPr>
      </w:pPr>
      <w:del w:id="2" w:author="Alina Skowerska" w:date="2021-07-15T12:28:00Z">
        <w:r w:rsidRPr="005949AF" w:rsidDel="006B1E98">
          <w:rPr>
            <w:rFonts w:asciiTheme="minorHAnsi" w:hAnsiTheme="minorHAnsi" w:cstheme="minorHAnsi"/>
            <w:b/>
            <w:bCs/>
          </w:rPr>
          <w:delText xml:space="preserve">Znak  sprawy </w:delText>
        </w:r>
        <w:r w:rsidRPr="005949AF" w:rsidDel="006B1E98">
          <w:rPr>
            <w:rFonts w:asciiTheme="minorHAnsi" w:hAnsiTheme="minorHAnsi" w:cstheme="minorHAnsi"/>
            <w:b/>
          </w:rPr>
          <w:delText xml:space="preserve">nr </w:delText>
        </w:r>
        <w:r w:rsidRPr="005949AF" w:rsidDel="006B1E98">
          <w:rPr>
            <w:rFonts w:asciiTheme="minorHAnsi" w:hAnsiTheme="minorHAnsi" w:cstheme="minorHAnsi"/>
            <w:b/>
            <w:bCs/>
          </w:rPr>
          <w:delText>……………………..</w:delText>
        </w:r>
      </w:del>
    </w:p>
    <w:p w:rsidR="005949AF" w:rsidRPr="005949AF" w:rsidDel="006B1E98" w:rsidRDefault="005949AF" w:rsidP="005949AF">
      <w:pPr>
        <w:tabs>
          <w:tab w:val="left" w:pos="8647"/>
        </w:tabs>
        <w:ind w:right="83"/>
        <w:rPr>
          <w:del w:id="3" w:author="Alina Skowerska" w:date="2021-07-15T12:28:00Z"/>
          <w:rFonts w:asciiTheme="minorHAnsi" w:hAnsiTheme="minorHAnsi" w:cstheme="minorHAnsi"/>
        </w:rPr>
      </w:pPr>
      <w:del w:id="4" w:author="Alina Skowerska" w:date="2021-07-15T12:28:00Z">
        <w:r w:rsidRPr="005949AF" w:rsidDel="006B1E98">
          <w:rPr>
            <w:rFonts w:asciiTheme="minorHAnsi" w:hAnsiTheme="minorHAnsi" w:cstheme="minorHAnsi"/>
            <w:i/>
          </w:rPr>
          <w:delText>(nazwa postępowania)</w:delText>
        </w:r>
        <w:r w:rsidRPr="005949AF" w:rsidDel="006B1E98">
          <w:rPr>
            <w:rFonts w:asciiTheme="minorHAnsi" w:hAnsiTheme="minorHAnsi" w:cstheme="minorHAnsi"/>
          </w:rPr>
          <w:delText xml:space="preserve">, </w:delText>
        </w:r>
      </w:del>
    </w:p>
    <w:p w:rsidR="005949AF" w:rsidRPr="005949AF" w:rsidDel="006B1E98" w:rsidRDefault="005949AF" w:rsidP="005949AF">
      <w:pPr>
        <w:tabs>
          <w:tab w:val="left" w:pos="8647"/>
        </w:tabs>
        <w:ind w:right="83"/>
        <w:rPr>
          <w:del w:id="5" w:author="Alina Skowerska" w:date="2021-07-15T12:28:00Z"/>
          <w:rFonts w:asciiTheme="minorHAnsi" w:hAnsiTheme="minorHAnsi" w:cstheme="minorHAnsi"/>
        </w:rPr>
      </w:pPr>
      <w:del w:id="6" w:author="Alina Skowerska" w:date="2021-07-15T12:28:00Z">
        <w:r w:rsidRPr="005949AF" w:rsidDel="006B1E98">
          <w:rPr>
            <w:rFonts w:asciiTheme="minorHAnsi" w:hAnsiTheme="minorHAnsi" w:cstheme="minorHAnsi"/>
          </w:rPr>
          <w:delText xml:space="preserve">prowadzonego przez </w:delText>
        </w:r>
      </w:del>
    </w:p>
    <w:p w:rsidR="005949AF" w:rsidRPr="005949AF" w:rsidDel="006B1E98" w:rsidRDefault="005949AF" w:rsidP="005949AF">
      <w:pPr>
        <w:rPr>
          <w:del w:id="7" w:author="Alina Skowerska" w:date="2021-07-15T12:28:00Z"/>
          <w:rFonts w:asciiTheme="minorHAnsi" w:hAnsiTheme="minorHAnsi" w:cstheme="minorHAnsi"/>
          <w:bCs/>
        </w:rPr>
      </w:pPr>
      <w:del w:id="8" w:author="Alina Skowerska" w:date="2021-07-15T12:28:00Z">
        <w:r w:rsidRPr="005949AF" w:rsidDel="006B1E98">
          <w:rPr>
            <w:rFonts w:asciiTheme="minorHAnsi" w:hAnsiTheme="minorHAnsi" w:cstheme="minorHAnsi"/>
            <w:bCs/>
          </w:rPr>
          <w:delText>Nazwa: Kielecki Park Technologiczny</w:delText>
        </w:r>
      </w:del>
    </w:p>
    <w:p w:rsidR="005949AF" w:rsidRPr="005949AF" w:rsidDel="006B1E98" w:rsidRDefault="005949AF" w:rsidP="005949AF">
      <w:pPr>
        <w:rPr>
          <w:del w:id="9" w:author="Alina Skowerska" w:date="2021-07-15T12:28:00Z"/>
          <w:rFonts w:asciiTheme="minorHAnsi" w:hAnsiTheme="minorHAnsi" w:cstheme="minorHAnsi"/>
          <w:bCs/>
        </w:rPr>
      </w:pPr>
      <w:del w:id="10" w:author="Alina Skowerska" w:date="2021-07-15T12:28:00Z">
        <w:r w:rsidRPr="005949AF" w:rsidDel="006B1E98">
          <w:rPr>
            <w:rFonts w:asciiTheme="minorHAnsi" w:hAnsiTheme="minorHAnsi" w:cstheme="minorHAnsi"/>
            <w:bCs/>
          </w:rPr>
          <w:delText>adres: ul. Olszewskiego 6; 25-663 Kielce</w:delText>
        </w:r>
      </w:del>
    </w:p>
    <w:p w:rsidR="005949AF" w:rsidRPr="005949AF" w:rsidDel="006B1E98" w:rsidRDefault="005949AF" w:rsidP="005949AF">
      <w:pPr>
        <w:rPr>
          <w:del w:id="11" w:author="Alina Skowerska" w:date="2021-07-15T12:28:00Z"/>
          <w:rFonts w:asciiTheme="minorHAnsi" w:hAnsiTheme="minorHAnsi" w:cstheme="minorHAnsi"/>
          <w:bCs/>
        </w:rPr>
      </w:pPr>
      <w:del w:id="12" w:author="Alina Skowerska" w:date="2021-07-15T12:28:00Z">
        <w:r w:rsidRPr="005949AF" w:rsidDel="006B1E98">
          <w:rPr>
            <w:rFonts w:asciiTheme="minorHAnsi" w:hAnsiTheme="minorHAnsi" w:cstheme="minorHAnsi"/>
            <w:bCs/>
          </w:rPr>
          <w:delText>NIP…………………………, Regon ………………………</w:delText>
        </w:r>
      </w:del>
    </w:p>
    <w:p w:rsidR="005949AF" w:rsidRPr="005949AF" w:rsidDel="006B1E98" w:rsidRDefault="005949AF" w:rsidP="005949AF">
      <w:pPr>
        <w:rPr>
          <w:del w:id="13" w:author="Alina Skowerska" w:date="2021-07-15T12:28:00Z"/>
          <w:rFonts w:asciiTheme="minorHAnsi" w:hAnsiTheme="minorHAnsi" w:cstheme="minorHAnsi"/>
          <w:bCs/>
        </w:rPr>
      </w:pPr>
      <w:del w:id="14" w:author="Alina Skowerska" w:date="2021-07-15T12:28:00Z">
        <w:r w:rsidRPr="005949AF" w:rsidDel="006B1E98">
          <w:rPr>
            <w:rFonts w:asciiTheme="minorHAnsi" w:hAnsiTheme="minorHAnsi" w:cstheme="minorHAnsi"/>
            <w:bCs/>
          </w:rPr>
          <w:delText>St</w:delText>
        </w:r>
        <w:r w:rsidR="00E15B24" w:rsidDel="006B1E98">
          <w:rPr>
            <w:rFonts w:asciiTheme="minorHAnsi" w:hAnsiTheme="minorHAnsi" w:cstheme="minorHAnsi"/>
            <w:bCs/>
          </w:rPr>
          <w:delText xml:space="preserve">rona internetowa Zamawiającego: </w:delText>
        </w:r>
        <w:r w:rsidR="00E15B24" w:rsidRPr="00E15B24" w:rsidDel="006B1E98">
          <w:rPr>
            <w:rFonts w:asciiTheme="minorHAnsi" w:hAnsiTheme="minorHAnsi" w:cstheme="minorHAnsi"/>
            <w:bCs/>
          </w:rPr>
          <w:delText>https://www.bip.technopark.kielce.pl/pl/przed/zamowienia_publiczne</w:delText>
        </w:r>
      </w:del>
    </w:p>
    <w:p w:rsidR="005949AF" w:rsidRPr="00CF50A0" w:rsidDel="006B1E98" w:rsidRDefault="005949AF" w:rsidP="00CF50A0">
      <w:pPr>
        <w:tabs>
          <w:tab w:val="left" w:pos="8647"/>
        </w:tabs>
        <w:ind w:right="83"/>
        <w:rPr>
          <w:del w:id="15" w:author="Alina Skowerska" w:date="2021-07-15T12:28:00Z"/>
          <w:rFonts w:asciiTheme="minorHAnsi" w:hAnsiTheme="minorHAnsi" w:cstheme="minorHAnsi"/>
          <w:b/>
          <w:i/>
          <w:color w:val="FF0000"/>
          <w:sz w:val="20"/>
          <w:szCs w:val="20"/>
        </w:rPr>
      </w:pPr>
      <w:del w:id="16" w:author="Alina Skowerska" w:date="2021-07-15T12:28:00Z">
        <w:r w:rsidRPr="00CF50A0" w:rsidDel="006B1E98">
          <w:rPr>
            <w:rFonts w:asciiTheme="minorHAnsi" w:hAnsiTheme="minorHAnsi" w:cstheme="minorHAnsi"/>
            <w:b/>
            <w:i/>
            <w:color w:val="FF0000"/>
            <w:sz w:val="20"/>
            <w:szCs w:val="20"/>
          </w:rPr>
          <w:delText xml:space="preserve"> </w:delText>
        </w:r>
      </w:del>
    </w:p>
    <w:p w:rsidR="005949AF" w:rsidRPr="005949AF" w:rsidRDefault="005949AF" w:rsidP="006B1E98">
      <w:pPr>
        <w:tabs>
          <w:tab w:val="left" w:pos="8647"/>
        </w:tabs>
        <w:ind w:right="83"/>
        <w:rPr>
          <w:rFonts w:asciiTheme="minorHAnsi" w:hAnsiTheme="minorHAnsi" w:cstheme="minorHAnsi"/>
          <w:b/>
        </w:rPr>
        <w:pPrChange w:id="17" w:author="Alina Skowerska" w:date="2021-07-15T12:28:00Z">
          <w:pPr>
            <w:tabs>
              <w:tab w:val="left" w:pos="8647"/>
            </w:tabs>
            <w:ind w:right="83"/>
            <w:jc w:val="center"/>
          </w:pPr>
        </w:pPrChange>
      </w:pPr>
    </w:p>
    <w:p w:rsidR="005949AF" w:rsidRPr="005949AF" w:rsidRDefault="005949AF" w:rsidP="005949AF">
      <w:pPr>
        <w:tabs>
          <w:tab w:val="left" w:pos="8647"/>
        </w:tabs>
        <w:ind w:right="83"/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oświadczam, co następuje:</w:t>
      </w:r>
    </w:p>
    <w:p w:rsidR="005949AF" w:rsidRPr="005949AF" w:rsidRDefault="005949AF" w:rsidP="005949AF">
      <w:pPr>
        <w:ind w:firstLine="709"/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WYKONAWCY DOTYCZĄCE SPEŁNIENIA WARUNKÓW UDZIAŁU W POSTĘPOWANIU: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Default="005949AF" w:rsidP="005949AF">
      <w:pPr>
        <w:jc w:val="both"/>
        <w:rPr>
          <w:rFonts w:asciiTheme="minorHAnsi" w:hAnsiTheme="minorHAnsi" w:cstheme="minorHAnsi"/>
          <w:i/>
        </w:rPr>
      </w:pPr>
      <w:r w:rsidRPr="005949AF">
        <w:rPr>
          <w:rFonts w:asciiTheme="minorHAnsi" w:hAnsiTheme="minorHAnsi" w:cstheme="minorHAnsi"/>
        </w:rPr>
        <w:t>Oświadczam, że spełniam warunki udziału w postępowaniu określone przez zamawiającego w Ogłoszeniu o zamówieniu i Specyfikacji Warunków Zamówienia w </w:t>
      </w:r>
      <w:r w:rsidRPr="00E15B24">
        <w:rPr>
          <w:rFonts w:asciiTheme="minorHAnsi" w:hAnsiTheme="minorHAnsi" w:cstheme="minorHAnsi"/>
        </w:rPr>
        <w:t>Rozdziale VI.</w:t>
      </w:r>
      <w:r w:rsidRPr="005949AF">
        <w:rPr>
          <w:rFonts w:asciiTheme="minorHAnsi" w:hAnsiTheme="minorHAnsi" w:cstheme="minorHAnsi"/>
        </w:rPr>
        <w:t xml:space="preserve"> </w:t>
      </w:r>
    </w:p>
    <w:p w:rsidR="00CF50A0" w:rsidRPr="005949AF" w:rsidRDefault="00CF50A0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INFORMACJA W ZWIĄZKU Z POLEGANIEM NA ZASOBACH INNYCH PODMIOTÓW</w:t>
      </w:r>
      <w:r w:rsidRPr="005949AF">
        <w:rPr>
          <w:rFonts w:asciiTheme="minorHAnsi" w:hAnsiTheme="minorHAnsi" w:cstheme="minorHAnsi"/>
        </w:rPr>
        <w:t xml:space="preserve">: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  Ogłoszeniu o zamówieniu i Specyfikacji Warunków Zamówienia w Rozdziale VI </w:t>
      </w:r>
    </w:p>
    <w:p w:rsidR="005949AF" w:rsidRPr="001A42CB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postępowaniu),</w:t>
      </w:r>
      <w:r w:rsidRPr="005949AF">
        <w:rPr>
          <w:rFonts w:asciiTheme="minorHAnsi" w:hAnsiTheme="minorHAnsi" w:cstheme="minorHAnsi"/>
        </w:rPr>
        <w:t xml:space="preserve"> polegam na zasobach następującego/ych podmiotu/ów: ………………………………………............……………………………………………………………………………………………………………….……………………………</w:t>
      </w:r>
      <w:r w:rsidR="001A42CB">
        <w:rPr>
          <w:rFonts w:asciiTheme="minorHAnsi" w:hAnsiTheme="minorHAnsi" w:cstheme="minorHAnsi"/>
        </w:rPr>
        <w:t xml:space="preserve">……….., w następującym zakresie: </w:t>
      </w:r>
      <w:r w:rsidRPr="005949AF">
        <w:rPr>
          <w:rFonts w:asciiTheme="minorHAnsi" w:hAnsiTheme="minorHAnsi" w:cstheme="minorHAnsi"/>
        </w:rPr>
        <w:t xml:space="preserve">…………………………………………………………………………………………………………………………………………………………… </w:t>
      </w:r>
      <w:r w:rsidRPr="005949AF">
        <w:rPr>
          <w:rFonts w:asciiTheme="minorHAnsi" w:hAnsiTheme="minorHAnsi" w:cstheme="minorHAnsi"/>
          <w:i/>
        </w:rPr>
        <w:t xml:space="preserve">(wskazać podmiot i określić odpowiedni zakres dla wskazanego podmiotu). 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shd w:val="clear" w:color="auto" w:fill="BFBFBF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OŚWIADCZENIA DOTYCZĄCE BRAKU PODSTAW DO WYKLUCZENIA WYKONAWCY:</w:t>
      </w:r>
    </w:p>
    <w:p w:rsidR="005949AF" w:rsidRPr="005949AF" w:rsidRDefault="005949AF" w:rsidP="005949AF">
      <w:pPr>
        <w:pStyle w:val="Akapitzlist"/>
        <w:jc w:val="both"/>
        <w:rPr>
          <w:rFonts w:cstheme="minorHAnsi"/>
          <w:sz w:val="24"/>
          <w:szCs w:val="24"/>
        </w:rPr>
      </w:pPr>
    </w:p>
    <w:p w:rsidR="005949AF" w:rsidRPr="005949AF" w:rsidRDefault="005949AF" w:rsidP="005949A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5949AF">
        <w:rPr>
          <w:rFonts w:cstheme="minorHAnsi"/>
          <w:sz w:val="24"/>
          <w:szCs w:val="24"/>
        </w:rPr>
        <w:t xml:space="preserve">Oświadczam, że nie podlegam wykluczeniu z postępowania na podstawie </w:t>
      </w:r>
      <w:r w:rsidRPr="005949AF">
        <w:rPr>
          <w:rFonts w:cstheme="minorHAnsi"/>
          <w:sz w:val="24"/>
          <w:szCs w:val="24"/>
        </w:rPr>
        <w:br/>
        <w:t>art. 108 ust. 1 ustawy Prawo zamówień publicznych.</w:t>
      </w:r>
    </w:p>
    <w:p w:rsidR="005949AF" w:rsidRPr="005949AF" w:rsidRDefault="005949AF" w:rsidP="005949AF">
      <w:pPr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2.</w:t>
      </w:r>
      <w:r w:rsidRPr="005949AF">
        <w:rPr>
          <w:rFonts w:asciiTheme="minorHAnsi" w:hAnsiTheme="minorHAnsi" w:cstheme="minorHAnsi"/>
          <w:b/>
        </w:rPr>
        <w:tab/>
      </w:r>
      <w:r w:rsidRPr="005949AF">
        <w:rPr>
          <w:rFonts w:asciiTheme="minorHAnsi" w:hAnsiTheme="minorHAnsi" w:cstheme="minorHAnsi"/>
        </w:rPr>
        <w:t xml:space="preserve">Oświadczam, że nie podlegam wykluczeniu z postępowania na podstawie </w:t>
      </w:r>
      <w:r w:rsidRPr="005949AF">
        <w:rPr>
          <w:rFonts w:asciiTheme="minorHAnsi" w:hAnsiTheme="minorHAnsi" w:cstheme="minorHAnsi"/>
        </w:rPr>
        <w:br/>
        <w:t>art. 109 ust. 1 pkt 4, 5, 7</w:t>
      </w:r>
      <w:r w:rsidRPr="005949AF">
        <w:rPr>
          <w:rFonts w:asciiTheme="minorHAnsi" w:hAnsiTheme="minorHAnsi" w:cstheme="minorHAnsi"/>
          <w:b/>
          <w:bCs/>
        </w:rPr>
        <w:t xml:space="preserve"> </w:t>
      </w:r>
      <w:r w:rsidRPr="005949AF">
        <w:rPr>
          <w:rFonts w:asciiTheme="minorHAnsi" w:hAnsiTheme="minorHAnsi" w:cstheme="minorHAnsi"/>
        </w:rPr>
        <w:t>ustawy Prawo zamówień publicznych.*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  <w:u w:val="single"/>
        </w:rPr>
      </w:pPr>
      <w:r w:rsidRPr="005949AF">
        <w:rPr>
          <w:rFonts w:asciiTheme="minorHAnsi" w:hAnsiTheme="minorHAnsi" w:cstheme="minorHAnsi"/>
          <w:b/>
          <w:bCs/>
          <w:iCs/>
          <w:u w:val="single"/>
        </w:rPr>
        <w:t>lub</w:t>
      </w:r>
    </w:p>
    <w:p w:rsidR="005949AF" w:rsidRPr="005949AF" w:rsidRDefault="005949AF" w:rsidP="005949AF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*Oświadczam, że zachodzą w stosunku do mnie podstawy wykluczenia z postępowania na podstawie art. …………. ustawy Pzp </w:t>
      </w:r>
      <w:r w:rsidRPr="005949AF">
        <w:rPr>
          <w:rFonts w:asciiTheme="minorHAnsi" w:hAnsiTheme="minorHAnsi" w:cstheme="minorHAnsi"/>
          <w:i/>
        </w:rPr>
        <w:t>(podać mającą zastosowanie podstawę wykluczenia spośród wymienionych).</w:t>
      </w:r>
      <w:r w:rsidRPr="005949AF">
        <w:rPr>
          <w:rFonts w:asciiTheme="minorHAnsi" w:hAnsiTheme="minorHAnsi" w:cstheme="minorHAnsi"/>
        </w:rPr>
        <w:t xml:space="preserve"> Jednocześnie oświadczam, że w związku z ww. okolicznością, na podstawie art. 110 ust. 2 ustawy Pzp</w:t>
      </w:r>
      <w:r w:rsidR="00CF50A0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</w:rPr>
        <w:t>podjąłe</w:t>
      </w:r>
      <w:r w:rsidR="00CF50A0">
        <w:rPr>
          <w:rFonts w:asciiTheme="minorHAnsi" w:hAnsiTheme="minorHAnsi" w:cstheme="minorHAnsi"/>
        </w:rPr>
        <w:t xml:space="preserve">m następujące środki naprawcze: </w:t>
      </w:r>
      <w:r w:rsidRPr="005949AF">
        <w:rPr>
          <w:rFonts w:asciiTheme="minorHAnsi" w:hAnsiTheme="minorHAnsi" w:cstheme="minorHAnsi"/>
        </w:rPr>
        <w:t>…………………………………………………………........................……………………………..…………………………………………………………………………………………..</w:t>
      </w:r>
      <w:r w:rsidR="00CF50A0">
        <w:rPr>
          <w:rFonts w:asciiTheme="minorHAnsi" w:hAnsiTheme="minorHAnsi" w:cstheme="minorHAnsi"/>
        </w:rPr>
        <w:t>…………………...........…………………………………</w:t>
      </w:r>
      <w:r w:rsidRPr="005949A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i/>
        </w:rPr>
        <w:t>*należy wybrać właściwe – niepotrzebne skreślić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i/>
        </w:rPr>
      </w:pPr>
    </w:p>
    <w:p w:rsidR="005949AF" w:rsidRPr="005949AF" w:rsidRDefault="005949AF" w:rsidP="005949AF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DOTYCZĄCE PODANYCH INFORMACJI:</w:t>
      </w:r>
    </w:p>
    <w:p w:rsidR="005949AF" w:rsidRPr="005949AF" w:rsidRDefault="005949AF" w:rsidP="005949AF">
      <w:pPr>
        <w:jc w:val="both"/>
        <w:rPr>
          <w:rFonts w:asciiTheme="minorHAnsi" w:hAnsiTheme="minorHAnsi" w:cstheme="minorHAnsi"/>
          <w:b/>
        </w:rPr>
      </w:pPr>
    </w:p>
    <w:p w:rsidR="005949AF" w:rsidRDefault="005949AF" w:rsidP="005949AF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5949A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rFonts w:asciiTheme="minorHAnsi" w:hAnsiTheme="minorHAnsi" w:cstheme="minorHAnsi"/>
        </w:rPr>
      </w:pPr>
    </w:p>
    <w:p w:rsidR="000943B0" w:rsidRDefault="000943B0" w:rsidP="005949AF">
      <w:pPr>
        <w:jc w:val="both"/>
        <w:rPr>
          <w:ins w:id="18" w:author="Grzegorz Dębski" w:date="2021-07-14T08:55:00Z"/>
          <w:rFonts w:asciiTheme="minorHAnsi" w:hAnsiTheme="minorHAnsi" w:cstheme="minorHAnsi"/>
        </w:rPr>
      </w:pPr>
      <w:ins w:id="19" w:author="Grzegorz Dębski" w:date="2021-07-14T08:55:00Z">
        <w:r>
          <w:rPr>
            <w:rFonts w:asciiTheme="minorHAnsi" w:hAnsiTheme="minorHAnsi" w:cstheme="minorHAnsi"/>
          </w:rPr>
          <w:t xml:space="preserve">……………………………………………………                                                  </w:t>
        </w:r>
        <w:del w:id="20" w:author="Alina Skowerska" w:date="2021-07-15T12:29:00Z">
          <w:r w:rsidDel="006B1E98">
            <w:rPr>
              <w:rFonts w:asciiTheme="minorHAnsi" w:hAnsiTheme="minorHAnsi" w:cstheme="minorHAnsi"/>
            </w:rPr>
            <w:delText>…………………………………………………..</w:delText>
          </w:r>
        </w:del>
      </w:ins>
    </w:p>
    <w:p w:rsidR="000943B0" w:rsidRPr="000943B0" w:rsidDel="006B1E98" w:rsidRDefault="000943B0" w:rsidP="005949AF">
      <w:pPr>
        <w:jc w:val="both"/>
        <w:rPr>
          <w:del w:id="21" w:author="Alina Skowerska" w:date="2021-07-15T12:29:00Z"/>
          <w:rFonts w:asciiTheme="minorHAnsi" w:hAnsiTheme="minorHAnsi" w:cstheme="minorHAnsi"/>
          <w:sz w:val="16"/>
          <w:szCs w:val="16"/>
          <w:rPrChange w:id="22" w:author="Grzegorz Dębski" w:date="2021-07-14T08:55:00Z">
            <w:rPr>
              <w:del w:id="23" w:author="Alina Skowerska" w:date="2021-07-15T12:29:00Z"/>
              <w:rFonts w:asciiTheme="minorHAnsi" w:hAnsiTheme="minorHAnsi" w:cstheme="minorHAnsi"/>
            </w:rPr>
          </w:rPrChange>
        </w:rPr>
      </w:pPr>
      <w:ins w:id="24" w:author="Grzegorz Dębski" w:date="2021-07-14T08:56:00Z">
        <w:r>
          <w:rPr>
            <w:rFonts w:asciiTheme="minorHAnsi" w:hAnsiTheme="minorHAnsi" w:cstheme="minorHAnsi"/>
            <w:sz w:val="16"/>
            <w:szCs w:val="16"/>
          </w:rPr>
          <w:t>Miejscowość</w:t>
        </w:r>
      </w:ins>
      <w:ins w:id="25" w:author="Grzegorz Dębski" w:date="2021-07-14T08:55:00Z">
        <w:r>
          <w:rPr>
            <w:rFonts w:asciiTheme="minorHAnsi" w:hAnsiTheme="minorHAnsi" w:cstheme="minorHAnsi"/>
            <w:sz w:val="16"/>
            <w:szCs w:val="16"/>
          </w:rPr>
          <w:t xml:space="preserve"> </w:t>
        </w:r>
      </w:ins>
      <w:ins w:id="26" w:author="Grzegorz Dębski" w:date="2021-07-14T08:56:00Z">
        <w:r>
          <w:rPr>
            <w:rFonts w:asciiTheme="minorHAnsi" w:hAnsiTheme="minorHAnsi" w:cstheme="minorHAnsi"/>
            <w:sz w:val="16"/>
            <w:szCs w:val="16"/>
          </w:rPr>
          <w:t xml:space="preserve">i data                                                                                                                                            </w:t>
        </w:r>
        <w:bookmarkStart w:id="27" w:name="_GoBack"/>
        <w:bookmarkEnd w:id="27"/>
        <w:del w:id="28" w:author="Alina Skowerska" w:date="2021-07-15T12:29:00Z">
          <w:r w:rsidDel="006B1E98">
            <w:rPr>
              <w:rFonts w:asciiTheme="minorHAnsi" w:hAnsiTheme="minorHAnsi" w:cstheme="minorHAnsi"/>
              <w:sz w:val="16"/>
              <w:szCs w:val="16"/>
            </w:rPr>
            <w:delText>podpis wykonawcy</w:delText>
          </w:r>
        </w:del>
      </w:ins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jc w:val="both"/>
        <w:rPr>
          <w:rFonts w:asciiTheme="minorHAnsi" w:hAnsiTheme="minorHAnsi" w:cstheme="minorHAnsi"/>
        </w:rPr>
      </w:pPr>
    </w:p>
    <w:p w:rsidR="005949AF" w:rsidRPr="005949AF" w:rsidRDefault="005949AF" w:rsidP="005949AF">
      <w:pPr>
        <w:ind w:left="5664" w:firstLine="708"/>
        <w:rPr>
          <w:rFonts w:asciiTheme="minorHAnsi" w:hAnsiTheme="minorHAnsi" w:cstheme="minorHAnsi"/>
          <w:i/>
        </w:rPr>
      </w:pPr>
    </w:p>
    <w:p w:rsidR="00CA3DAE" w:rsidRPr="005949AF" w:rsidRDefault="00CA3DAE" w:rsidP="005949AF">
      <w:pPr>
        <w:rPr>
          <w:rFonts w:asciiTheme="minorHAnsi" w:hAnsiTheme="minorHAnsi" w:cstheme="minorHAnsi"/>
        </w:rPr>
      </w:pPr>
    </w:p>
    <w:sectPr w:rsidR="00CA3DAE" w:rsidRPr="005949AF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BC6" w:rsidRDefault="003E1BC6" w:rsidP="00013907">
      <w:r>
        <w:separator/>
      </w:r>
    </w:p>
  </w:endnote>
  <w:endnote w:type="continuationSeparator" w:id="0">
    <w:p w:rsidR="003E1BC6" w:rsidRDefault="003E1BC6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3555B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B1E98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6B1E98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BC6" w:rsidRDefault="003E1BC6" w:rsidP="00013907">
      <w:r>
        <w:separator/>
      </w:r>
    </w:p>
  </w:footnote>
  <w:footnote w:type="continuationSeparator" w:id="0">
    <w:p w:rsidR="003E1BC6" w:rsidRDefault="003E1BC6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5949AF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6B1E98">
    <w:pPr>
      <w:pStyle w:val="Nagwek"/>
      <w:rPr>
        <w:color w:val="C62D54"/>
      </w:rPr>
    </w:pPr>
    <w:r>
      <w:rPr>
        <w:noProof/>
      </w:rPr>
      <w:pict w14:anchorId="43A918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6B1E98">
    <w:pPr>
      <w:pStyle w:val="Nagwek"/>
    </w:pPr>
    <w:r>
      <w:rPr>
        <w:noProof/>
      </w:rPr>
      <w:pict w14:anchorId="7AB796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insDel="0" w:formatting="0" w:inkAnnotations="0"/>
  <w:trackRevisions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49AF"/>
    <w:rsid w:val="00011B4C"/>
    <w:rsid w:val="00013907"/>
    <w:rsid w:val="00080CDE"/>
    <w:rsid w:val="00083FF5"/>
    <w:rsid w:val="000943B0"/>
    <w:rsid w:val="000A699F"/>
    <w:rsid w:val="000D0BB0"/>
    <w:rsid w:val="000D1E01"/>
    <w:rsid w:val="001470D6"/>
    <w:rsid w:val="001872B4"/>
    <w:rsid w:val="001A42CB"/>
    <w:rsid w:val="001F5009"/>
    <w:rsid w:val="00251F90"/>
    <w:rsid w:val="00295A36"/>
    <w:rsid w:val="002A3146"/>
    <w:rsid w:val="002D1E7C"/>
    <w:rsid w:val="002F7C45"/>
    <w:rsid w:val="003555B8"/>
    <w:rsid w:val="003B0534"/>
    <w:rsid w:val="003E1BC6"/>
    <w:rsid w:val="003F13E6"/>
    <w:rsid w:val="0041760F"/>
    <w:rsid w:val="00511BAF"/>
    <w:rsid w:val="00530311"/>
    <w:rsid w:val="0054724D"/>
    <w:rsid w:val="005949AF"/>
    <w:rsid w:val="005D3B82"/>
    <w:rsid w:val="005E6617"/>
    <w:rsid w:val="006104DC"/>
    <w:rsid w:val="0061396A"/>
    <w:rsid w:val="0062723F"/>
    <w:rsid w:val="006A37F9"/>
    <w:rsid w:val="006B1E98"/>
    <w:rsid w:val="006D6F20"/>
    <w:rsid w:val="00712D4F"/>
    <w:rsid w:val="00783394"/>
    <w:rsid w:val="007919B7"/>
    <w:rsid w:val="007C13BE"/>
    <w:rsid w:val="008162F3"/>
    <w:rsid w:val="00827EF2"/>
    <w:rsid w:val="00830DF2"/>
    <w:rsid w:val="0088010F"/>
    <w:rsid w:val="008F3A77"/>
    <w:rsid w:val="009626F2"/>
    <w:rsid w:val="00964B25"/>
    <w:rsid w:val="009A3B76"/>
    <w:rsid w:val="009C6BC5"/>
    <w:rsid w:val="00A06FD7"/>
    <w:rsid w:val="00AC6384"/>
    <w:rsid w:val="00B13E06"/>
    <w:rsid w:val="00B2220F"/>
    <w:rsid w:val="00B419FB"/>
    <w:rsid w:val="00B51346"/>
    <w:rsid w:val="00B753FB"/>
    <w:rsid w:val="00BB32C2"/>
    <w:rsid w:val="00BC543B"/>
    <w:rsid w:val="00BC5E7B"/>
    <w:rsid w:val="00BE6C50"/>
    <w:rsid w:val="00C54A3F"/>
    <w:rsid w:val="00C70C21"/>
    <w:rsid w:val="00CA3DAE"/>
    <w:rsid w:val="00CF50A0"/>
    <w:rsid w:val="00D02D19"/>
    <w:rsid w:val="00D41BD2"/>
    <w:rsid w:val="00D72742"/>
    <w:rsid w:val="00D94917"/>
    <w:rsid w:val="00E15273"/>
    <w:rsid w:val="00E15B24"/>
    <w:rsid w:val="00E24886"/>
    <w:rsid w:val="00EB622D"/>
    <w:rsid w:val="00EB6A60"/>
    <w:rsid w:val="00F65734"/>
    <w:rsid w:val="00F74C79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0C63C2D2-74F4-4817-9344-A743CA7FB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9A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6FD7"/>
    <w:pPr>
      <w:keepNext/>
      <w:jc w:val="both"/>
      <w:outlineLvl w:val="0"/>
    </w:pPr>
    <w:rPr>
      <w:rFonts w:asciiTheme="minorHAnsi" w:hAnsiTheme="minorHAnsi" w:cstheme="min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5949A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94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49AF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49AF"/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49A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EF2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EF2"/>
    <w:rPr>
      <w:rFonts w:ascii="Times New Roman" w:eastAsia="Times New Roman" w:hAnsi="Times New Roman" w:cstheme="minorBidi"/>
      <w:b/>
      <w:bCs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E15B24"/>
    <w:pPr>
      <w:jc w:val="center"/>
    </w:pPr>
    <w:rPr>
      <w:rFonts w:asciiTheme="minorHAnsi" w:eastAsia="Calibri" w:hAnsiTheme="minorHAnsi" w:cstheme="minorHAnsi"/>
      <w:b/>
      <w:bCs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15B24"/>
    <w:rPr>
      <w:rFonts w:asciiTheme="minorHAnsi" w:hAnsiTheme="minorHAnsi" w:cstheme="minorHAnsi"/>
      <w:b/>
      <w:bCs/>
      <w:sz w:val="24"/>
      <w:szCs w:val="24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06FD7"/>
    <w:rPr>
      <w:rFonts w:asciiTheme="minorHAnsi" w:eastAsia="Times New Roman" w:hAnsiTheme="minorHAnsi" w:cstheme="minorHAnsi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zablony%20dokument&#243;w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3763B-98D8-424E-87AD-A08F96C3D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2</TotalTime>
  <Pages>2</Pages>
  <Words>498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Alina Skowerska</cp:lastModifiedBy>
  <cp:revision>3</cp:revision>
  <cp:lastPrinted>2017-12-18T13:05:00Z</cp:lastPrinted>
  <dcterms:created xsi:type="dcterms:W3CDTF">2021-07-14T06:56:00Z</dcterms:created>
  <dcterms:modified xsi:type="dcterms:W3CDTF">2021-07-15T10:29:00Z</dcterms:modified>
</cp:coreProperties>
</file>